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B4BA3" w:rsidRDefault="002B4BA3">
      <w:pPr>
        <w:jc w:val="center"/>
        <w:rPr>
          <w:rFonts w:ascii="Arial" w:hAnsi="Arial"/>
          <w:b/>
          <w:sz w:val="36"/>
        </w:rPr>
      </w:pPr>
    </w:p>
    <w:p w:rsidR="002B4BA3" w:rsidRDefault="002B4BA3">
      <w:pPr>
        <w:jc w:val="center"/>
        <w:rPr>
          <w:rFonts w:ascii="Arial" w:hAnsi="Arial"/>
          <w:b/>
          <w:sz w:val="36"/>
        </w:rPr>
      </w:pPr>
    </w:p>
    <w:p w:rsidR="002B4BA3" w:rsidRDefault="002B4BA3">
      <w:pPr>
        <w:jc w:val="center"/>
        <w:rPr>
          <w:rFonts w:ascii="Arial" w:hAnsi="Arial"/>
          <w:b/>
          <w:sz w:val="36"/>
        </w:rPr>
      </w:pPr>
    </w:p>
    <w:p w:rsidR="002B4BA3" w:rsidRDefault="002B4BA3">
      <w:pPr>
        <w:jc w:val="center"/>
        <w:rPr>
          <w:rFonts w:ascii="Arial" w:hAnsi="Arial"/>
          <w:b/>
          <w:sz w:val="36"/>
        </w:rPr>
      </w:pPr>
    </w:p>
    <w:p w:rsidR="002B4BA3" w:rsidRDefault="002B4BA3">
      <w:pPr>
        <w:jc w:val="center"/>
        <w:rPr>
          <w:rFonts w:ascii="Arial" w:hAnsi="Arial"/>
          <w:b/>
          <w:sz w:val="36"/>
        </w:rPr>
      </w:pPr>
    </w:p>
    <w:p w:rsidR="002B4BA3" w:rsidRDefault="002B4BA3">
      <w:pPr>
        <w:jc w:val="center"/>
        <w:rPr>
          <w:rFonts w:ascii="Arial" w:hAnsi="Arial"/>
          <w:b/>
          <w:sz w:val="36"/>
        </w:rPr>
      </w:pPr>
      <w:r>
        <w:rPr>
          <w:rFonts w:ascii="Arial" w:hAnsi="Arial"/>
          <w:b/>
          <w:sz w:val="36"/>
        </w:rPr>
        <w:t>Územní plán</w:t>
      </w:r>
    </w:p>
    <w:p w:rsidR="002B4BA3" w:rsidRDefault="002B4BA3">
      <w:pPr>
        <w:jc w:val="center"/>
        <w:rPr>
          <w:rFonts w:ascii="Arial" w:hAnsi="Arial"/>
          <w:b/>
          <w:sz w:val="48"/>
        </w:rPr>
      </w:pPr>
      <w:r>
        <w:rPr>
          <w:rFonts w:ascii="Arial" w:hAnsi="Arial"/>
          <w:b/>
          <w:sz w:val="48"/>
        </w:rPr>
        <w:t>ČERNOLIC</w:t>
      </w:r>
    </w:p>
    <w:p w:rsidR="002B4BA3" w:rsidRDefault="002B4BA3">
      <w:pPr>
        <w:jc w:val="center"/>
        <w:rPr>
          <w:rFonts w:ascii="Arial" w:hAnsi="Arial"/>
          <w:sz w:val="36"/>
        </w:rPr>
      </w:pPr>
    </w:p>
    <w:p w:rsidR="002B4BA3" w:rsidDel="00FB2EDA" w:rsidRDefault="002B4BA3">
      <w:pPr>
        <w:jc w:val="center"/>
        <w:rPr>
          <w:del w:id="0" w:author="Milan" w:date="2012-12-08T01:51:00Z"/>
          <w:rFonts w:ascii="Arial" w:hAnsi="Arial"/>
          <w:sz w:val="36"/>
        </w:rPr>
      </w:pPr>
      <w:del w:id="1" w:author="Milan" w:date="2012-12-08T01:51:00Z">
        <w:r w:rsidDel="00FB2EDA">
          <w:rPr>
            <w:rFonts w:ascii="Arial" w:hAnsi="Arial"/>
            <w:sz w:val="36"/>
          </w:rPr>
          <w:delText>návrh</w:delText>
        </w:r>
      </w:del>
    </w:p>
    <w:p w:rsidR="0047192F" w:rsidRDefault="0047192F">
      <w:pPr>
        <w:jc w:val="center"/>
        <w:rPr>
          <w:ins w:id="2" w:author="Milan" w:date="2012-12-08T01:51:00Z"/>
          <w:rFonts w:ascii="Arial" w:hAnsi="Arial"/>
          <w:sz w:val="36"/>
        </w:rPr>
      </w:pPr>
      <w:del w:id="3" w:author="Milan" w:date="2012-12-08T01:51:00Z">
        <w:r w:rsidDel="00FB2EDA">
          <w:rPr>
            <w:rFonts w:ascii="Arial" w:hAnsi="Arial"/>
            <w:sz w:val="36"/>
          </w:rPr>
          <w:delText>(pro veřejné projednání)</w:delText>
        </w:r>
      </w:del>
    </w:p>
    <w:p w:rsidR="00FB2EDA" w:rsidRDefault="00FB2EDA">
      <w:pPr>
        <w:jc w:val="center"/>
        <w:rPr>
          <w:rFonts w:ascii="Arial" w:hAnsi="Arial"/>
          <w:sz w:val="36"/>
        </w:rPr>
      </w:pPr>
    </w:p>
    <w:p w:rsidR="002B4BA3" w:rsidRDefault="002B4BA3">
      <w:pPr>
        <w:jc w:val="center"/>
        <w:rPr>
          <w:rFonts w:ascii="Arial" w:hAnsi="Arial"/>
          <w:b/>
          <w:sz w:val="32"/>
        </w:rPr>
      </w:pPr>
    </w:p>
    <w:p w:rsidR="002B4BA3" w:rsidRDefault="002B4BA3">
      <w:pPr>
        <w:jc w:val="center"/>
        <w:rPr>
          <w:rFonts w:ascii="Arial" w:hAnsi="Arial"/>
          <w:b/>
          <w:sz w:val="32"/>
        </w:rPr>
      </w:pPr>
      <w:r>
        <w:rPr>
          <w:rFonts w:ascii="Arial" w:hAnsi="Arial"/>
          <w:b/>
          <w:sz w:val="32"/>
        </w:rPr>
        <w:t>Odůvodnění</w:t>
      </w:r>
    </w:p>
    <w:p w:rsidR="002B4BA3" w:rsidRDefault="002B4BA3">
      <w:pPr>
        <w:jc w:val="center"/>
        <w:rPr>
          <w:rFonts w:ascii="Arial" w:hAnsi="Arial"/>
          <w:sz w:val="22"/>
        </w:rPr>
      </w:pPr>
    </w:p>
    <w:p w:rsidR="002B4BA3" w:rsidRDefault="002B4BA3">
      <w:pPr>
        <w:jc w:val="center"/>
        <w:rPr>
          <w:rFonts w:ascii="Arial" w:hAnsi="Arial"/>
          <w:sz w:val="22"/>
        </w:rPr>
      </w:pPr>
    </w:p>
    <w:p w:rsidR="002B4BA3" w:rsidRDefault="00054B10">
      <w:pPr>
        <w:jc w:val="center"/>
        <w:rPr>
          <w:rFonts w:ascii="Arial" w:hAnsi="Arial"/>
          <w:sz w:val="22"/>
        </w:rPr>
      </w:pPr>
      <w:r>
        <w:rPr>
          <w:rFonts w:ascii="Arial" w:hAnsi="Arial"/>
          <w:noProof/>
          <w:sz w:val="22"/>
        </w:rPr>
        <w:drawing>
          <wp:inline distT="0" distB="0" distL="0" distR="0">
            <wp:extent cx="2781300" cy="3518343"/>
            <wp:effectExtent l="19050" t="0" r="0" b="0"/>
            <wp:docPr id="27" name="Obrázek 26" descr="na titul C-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titul C-2012.jpg"/>
                    <pic:cNvPicPr/>
                  </pic:nvPicPr>
                  <pic:blipFill>
                    <a:blip r:embed="rId8" cstate="print"/>
                    <a:stretch>
                      <a:fillRect/>
                    </a:stretch>
                  </pic:blipFill>
                  <pic:spPr>
                    <a:xfrm>
                      <a:off x="0" y="0"/>
                      <a:ext cx="2787520" cy="3526211"/>
                    </a:xfrm>
                    <a:prstGeom prst="rect">
                      <a:avLst/>
                    </a:prstGeom>
                  </pic:spPr>
                </pic:pic>
              </a:graphicData>
            </a:graphic>
          </wp:inline>
        </w:drawing>
      </w:r>
    </w:p>
    <w:p w:rsidR="002B4BA3" w:rsidRDefault="002B4BA3">
      <w:pPr>
        <w:jc w:val="center"/>
        <w:rPr>
          <w:rFonts w:ascii="Arial" w:hAnsi="Arial"/>
          <w:sz w:val="18"/>
        </w:rPr>
      </w:pPr>
    </w:p>
    <w:p w:rsidR="002B4BA3" w:rsidRDefault="00333289">
      <w:pPr>
        <w:jc w:val="center"/>
        <w:rPr>
          <w:rFonts w:ascii="Arial" w:hAnsi="Arial"/>
          <w:sz w:val="22"/>
        </w:rPr>
      </w:pPr>
      <w:r>
        <w:rPr>
          <w:rFonts w:ascii="Arial" w:hAnsi="Arial"/>
          <w:noProof/>
          <w:sz w:val="22"/>
        </w:rPr>
        <w:pict>
          <v:shapetype id="_x0000_t202" coordsize="21600,21600" o:spt="202" path="m,l,21600r21600,l21600,xe">
            <v:stroke joinstyle="miter"/>
            <v:path gradientshapeok="t" o:connecttype="rect"/>
          </v:shapetype>
          <v:shape id="_x0000_s4096" type="#_x0000_t202" style="position:absolute;left:0;text-align:left;margin-left:397.1pt;margin-top:4.5pt;width:43.2pt;height:64.8pt;z-index:251657728;mso-wrap-edited:f" wrapcoords="-281 0 -281 21600 21881 21600 21881 0 -281 0" o:allowincell="f">
            <v:textbox style="mso-next-textbox:#_x0000_s4096">
              <w:txbxContent>
                <w:p w:rsidR="003C73CB" w:rsidRDefault="003C73CB">
                  <w:pPr>
                    <w:rPr>
                      <w:rFonts w:ascii="Bononia Poster Black" w:hAnsi="Bononia Poster Black"/>
                      <w:sz w:val="96"/>
                    </w:rPr>
                  </w:pPr>
                </w:p>
              </w:txbxContent>
            </v:textbox>
            <w10:wrap type="tight"/>
          </v:shape>
        </w:pict>
      </w:r>
    </w:p>
    <w:p w:rsidR="002B4BA3" w:rsidRDefault="002B4BA3"/>
    <w:p w:rsidR="002B4BA3" w:rsidRDefault="002B4BA3"/>
    <w:p w:rsidR="002B4BA3" w:rsidRDefault="002B4BA3">
      <w:pPr>
        <w:jc w:val="center"/>
        <w:rPr>
          <w:rFonts w:ascii="Arial" w:hAnsi="Arial"/>
          <w:sz w:val="22"/>
        </w:rPr>
      </w:pPr>
      <w:r>
        <w:rPr>
          <w:rFonts w:ascii="Arial" w:hAnsi="Arial"/>
          <w:sz w:val="22"/>
        </w:rPr>
        <w:t xml:space="preserve">                              datum zpracování: </w:t>
      </w:r>
      <w:del w:id="4" w:author="Milan" w:date="2012-12-08T01:51:00Z">
        <w:r w:rsidR="00C123EA" w:rsidDel="00FB2EDA">
          <w:rPr>
            <w:rFonts w:ascii="Arial" w:hAnsi="Arial"/>
            <w:sz w:val="22"/>
          </w:rPr>
          <w:delText>srpen</w:delText>
        </w:r>
        <w:r w:rsidDel="00FB2EDA">
          <w:rPr>
            <w:rFonts w:ascii="Arial" w:hAnsi="Arial"/>
            <w:sz w:val="22"/>
          </w:rPr>
          <w:delText xml:space="preserve"> </w:delText>
        </w:r>
      </w:del>
      <w:ins w:id="5" w:author="Milan" w:date="2012-12-08T01:51:00Z">
        <w:r w:rsidR="00FB2EDA">
          <w:rPr>
            <w:rFonts w:ascii="Arial" w:hAnsi="Arial"/>
            <w:sz w:val="22"/>
          </w:rPr>
          <w:t xml:space="preserve">prosinec </w:t>
        </w:r>
      </w:ins>
      <w:r>
        <w:rPr>
          <w:rFonts w:ascii="Arial" w:hAnsi="Arial"/>
          <w:sz w:val="22"/>
        </w:rPr>
        <w:t>20</w:t>
      </w:r>
      <w:r w:rsidR="008E062E">
        <w:rPr>
          <w:rFonts w:ascii="Arial" w:hAnsi="Arial"/>
          <w:sz w:val="22"/>
        </w:rPr>
        <w:t>12</w:t>
      </w:r>
    </w:p>
    <w:p w:rsidR="002B4BA3" w:rsidRDefault="002B4BA3">
      <w:pPr>
        <w:jc w:val="center"/>
        <w:rPr>
          <w:rFonts w:ascii="Arial" w:hAnsi="Arial"/>
          <w:sz w:val="22"/>
        </w:rPr>
      </w:pPr>
    </w:p>
    <w:p w:rsidR="002B4BA3" w:rsidRDefault="002B4BA3">
      <w:pPr>
        <w:jc w:val="center"/>
        <w:rPr>
          <w:rFonts w:ascii="Arial" w:hAnsi="Arial"/>
          <w:sz w:val="22"/>
        </w:rPr>
      </w:pPr>
    </w:p>
    <w:p w:rsidR="002B4BA3" w:rsidRDefault="002B4BA3">
      <w:pPr>
        <w:jc w:val="center"/>
        <w:rPr>
          <w:rFonts w:ascii="Arial" w:hAnsi="Arial"/>
          <w:sz w:val="22"/>
        </w:rPr>
      </w:pPr>
    </w:p>
    <w:p w:rsidR="002B4BA3" w:rsidRDefault="002B4BA3">
      <w:pPr>
        <w:jc w:val="center"/>
        <w:rPr>
          <w:rFonts w:ascii="Arial" w:hAnsi="Arial"/>
          <w:sz w:val="22"/>
        </w:rPr>
      </w:pPr>
    </w:p>
    <w:p w:rsidR="002B4BA3" w:rsidRDefault="002B4BA3">
      <w:pPr>
        <w:jc w:val="both"/>
        <w:outlineLvl w:val="0"/>
        <w:rPr>
          <w:rFonts w:ascii="Arial" w:hAnsi="Arial"/>
          <w:sz w:val="22"/>
        </w:rPr>
      </w:pPr>
    </w:p>
    <w:p w:rsidR="002B4BA3" w:rsidRDefault="002B4BA3">
      <w:pPr>
        <w:jc w:val="both"/>
        <w:outlineLvl w:val="0"/>
        <w:rPr>
          <w:rFonts w:ascii="Arial" w:hAnsi="Arial"/>
          <w:sz w:val="22"/>
        </w:rPr>
      </w:pPr>
    </w:p>
    <w:p w:rsidR="002B4BA3" w:rsidRDefault="002B4BA3">
      <w:pPr>
        <w:jc w:val="both"/>
        <w:outlineLvl w:val="0"/>
        <w:rPr>
          <w:rFonts w:ascii="Arial" w:hAnsi="Arial"/>
          <w:sz w:val="22"/>
        </w:rPr>
      </w:pPr>
    </w:p>
    <w:p w:rsidR="002B4BA3" w:rsidRDefault="002B4BA3">
      <w:pPr>
        <w:jc w:val="both"/>
        <w:outlineLvl w:val="0"/>
        <w:rPr>
          <w:rFonts w:ascii="Arial" w:hAnsi="Arial"/>
          <w:b/>
        </w:rPr>
      </w:pPr>
    </w:p>
    <w:p w:rsidR="002B4BA3" w:rsidRDefault="002B4BA3">
      <w:pPr>
        <w:jc w:val="both"/>
        <w:outlineLvl w:val="0"/>
        <w:rPr>
          <w:rFonts w:ascii="Arial" w:hAnsi="Arial"/>
          <w:b/>
        </w:rPr>
      </w:pPr>
    </w:p>
    <w:p w:rsidR="002B4BA3" w:rsidRDefault="002B4BA3">
      <w:pPr>
        <w:jc w:val="both"/>
        <w:outlineLvl w:val="0"/>
        <w:rPr>
          <w:rFonts w:ascii="Arial" w:hAnsi="Arial"/>
          <w:b/>
        </w:rPr>
      </w:pPr>
      <w:r>
        <w:rPr>
          <w:rFonts w:ascii="Arial" w:hAnsi="Arial"/>
          <w:b/>
        </w:rPr>
        <w:t>Název:</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Územní plán </w:t>
      </w:r>
      <w:proofErr w:type="spellStart"/>
      <w:r>
        <w:rPr>
          <w:rFonts w:ascii="Arial" w:hAnsi="Arial"/>
          <w:b/>
        </w:rPr>
        <w:t>Černolic</w:t>
      </w:r>
      <w:proofErr w:type="spellEnd"/>
    </w:p>
    <w:p w:rsidR="002B4BA3" w:rsidRDefault="002B4BA3">
      <w:pPr>
        <w:jc w:val="both"/>
        <w:outlineLvl w:val="0"/>
        <w:rPr>
          <w:rFonts w:ascii="Arial" w:hAnsi="Arial"/>
          <w:b/>
        </w:rPr>
      </w:pPr>
    </w:p>
    <w:p w:rsidR="002B4BA3" w:rsidRDefault="002B4BA3">
      <w:pPr>
        <w:jc w:val="both"/>
        <w:outlineLvl w:val="0"/>
        <w:rPr>
          <w:rFonts w:ascii="Arial" w:hAnsi="Arial"/>
          <w:b/>
        </w:rPr>
      </w:pPr>
    </w:p>
    <w:p w:rsidR="002B4BA3" w:rsidRDefault="002B4BA3">
      <w:pPr>
        <w:jc w:val="both"/>
        <w:outlineLvl w:val="0"/>
        <w:rPr>
          <w:rFonts w:ascii="Arial" w:hAnsi="Arial"/>
          <w:b/>
        </w:rPr>
      </w:pPr>
    </w:p>
    <w:p w:rsidR="00FB2EDA" w:rsidRDefault="002B4BA3" w:rsidP="00FB2EDA">
      <w:pPr>
        <w:pStyle w:val="Zhlav"/>
        <w:tabs>
          <w:tab w:val="clear" w:pos="4536"/>
          <w:tab w:val="clear" w:pos="9072"/>
        </w:tabs>
        <w:jc w:val="both"/>
        <w:outlineLvl w:val="0"/>
        <w:rPr>
          <w:ins w:id="6" w:author="Milan" w:date="2012-12-08T01:52:00Z"/>
          <w:rFonts w:ascii="Arial" w:hAnsi="Arial"/>
          <w:b/>
        </w:rPr>
      </w:pPr>
      <w:r>
        <w:rPr>
          <w:rFonts w:ascii="Arial" w:hAnsi="Arial"/>
          <w:b/>
        </w:rPr>
        <w:t>Stupeň:</w:t>
      </w:r>
      <w:r>
        <w:rPr>
          <w:rFonts w:ascii="Arial" w:hAnsi="Arial"/>
          <w:b/>
        </w:rPr>
        <w:tab/>
      </w:r>
      <w:r>
        <w:rPr>
          <w:rFonts w:ascii="Arial" w:hAnsi="Arial"/>
          <w:b/>
        </w:rPr>
        <w:tab/>
      </w:r>
      <w:r>
        <w:rPr>
          <w:rFonts w:ascii="Arial" w:hAnsi="Arial"/>
          <w:b/>
        </w:rPr>
        <w:tab/>
      </w:r>
      <w:r>
        <w:rPr>
          <w:rFonts w:ascii="Arial" w:hAnsi="Arial"/>
          <w:b/>
        </w:rPr>
        <w:tab/>
      </w:r>
      <w:ins w:id="7" w:author="Milan" w:date="2012-12-08T01:52:00Z">
        <w:r w:rsidR="00FB2EDA">
          <w:rPr>
            <w:rFonts w:ascii="Arial" w:hAnsi="Arial"/>
            <w:b/>
          </w:rPr>
          <w:t xml:space="preserve">Výsledný návrh </w:t>
        </w:r>
        <w:r w:rsidR="00FB2EDA" w:rsidRPr="00501177">
          <w:rPr>
            <w:rFonts w:ascii="Arial" w:hAnsi="Arial"/>
            <w:b/>
            <w:highlight w:val="yellow"/>
          </w:rPr>
          <w:t>(p</w:t>
        </w:r>
      </w:ins>
      <w:ins w:id="8" w:author="Milan" w:date="2012-12-10T20:05:00Z">
        <w:r w:rsidR="00AD2509">
          <w:rPr>
            <w:rFonts w:ascii="Arial" w:hAnsi="Arial"/>
            <w:b/>
            <w:highlight w:val="yellow"/>
          </w:rPr>
          <w:t>řed</w:t>
        </w:r>
      </w:ins>
      <w:ins w:id="9" w:author="Milan" w:date="2012-12-08T01:52:00Z">
        <w:r w:rsidR="00FB2EDA" w:rsidRPr="00501177">
          <w:rPr>
            <w:rFonts w:ascii="Arial" w:hAnsi="Arial"/>
            <w:b/>
            <w:highlight w:val="yellow"/>
          </w:rPr>
          <w:t xml:space="preserve"> vydání</w:t>
        </w:r>
      </w:ins>
      <w:ins w:id="10" w:author="Milan" w:date="2012-12-10T20:05:00Z">
        <w:r w:rsidR="00AD2509">
          <w:rPr>
            <w:rFonts w:ascii="Arial" w:hAnsi="Arial"/>
            <w:b/>
            <w:highlight w:val="yellow"/>
          </w:rPr>
          <w:t>m</w:t>
        </w:r>
      </w:ins>
      <w:ins w:id="11" w:author="Milan" w:date="2012-12-08T01:52:00Z">
        <w:r w:rsidR="00FB2EDA" w:rsidRPr="00501177">
          <w:rPr>
            <w:rFonts w:ascii="Arial" w:hAnsi="Arial"/>
            <w:b/>
            <w:highlight w:val="yellow"/>
          </w:rPr>
          <w:t>)</w:t>
        </w:r>
      </w:ins>
    </w:p>
    <w:p w:rsidR="002B4BA3" w:rsidRDefault="002B4BA3">
      <w:pPr>
        <w:jc w:val="both"/>
        <w:outlineLvl w:val="0"/>
        <w:rPr>
          <w:rFonts w:ascii="Arial" w:hAnsi="Arial"/>
          <w:b/>
        </w:rPr>
      </w:pPr>
      <w:del w:id="12" w:author="Milan" w:date="2012-12-08T01:52:00Z">
        <w:r w:rsidDel="00FB2EDA">
          <w:rPr>
            <w:rFonts w:ascii="Arial" w:hAnsi="Arial"/>
            <w:b/>
          </w:rPr>
          <w:delText>Návrh</w:delText>
        </w:r>
      </w:del>
      <w:r>
        <w:rPr>
          <w:rFonts w:ascii="Arial" w:hAnsi="Arial"/>
          <w:b/>
        </w:rPr>
        <w:t xml:space="preserve"> </w:t>
      </w:r>
    </w:p>
    <w:p w:rsidR="002B4BA3" w:rsidRDefault="002B4BA3">
      <w:pPr>
        <w:jc w:val="both"/>
        <w:outlineLvl w:val="0"/>
        <w:rPr>
          <w:rFonts w:ascii="Arial" w:hAnsi="Arial"/>
          <w:b/>
        </w:rPr>
      </w:pPr>
    </w:p>
    <w:p w:rsidR="002B4BA3" w:rsidRDefault="002B4BA3">
      <w:pPr>
        <w:jc w:val="both"/>
        <w:outlineLvl w:val="0"/>
        <w:rPr>
          <w:rFonts w:ascii="Arial" w:hAnsi="Arial"/>
          <w:b/>
        </w:rPr>
      </w:pPr>
    </w:p>
    <w:p w:rsidR="002B4BA3" w:rsidRDefault="002B4BA3">
      <w:pPr>
        <w:jc w:val="both"/>
        <w:outlineLvl w:val="0"/>
        <w:rPr>
          <w:rFonts w:ascii="Arial" w:hAnsi="Arial"/>
          <w:b/>
        </w:rPr>
      </w:pPr>
    </w:p>
    <w:p w:rsidR="002B4BA3" w:rsidRDefault="002B4BA3">
      <w:pPr>
        <w:jc w:val="both"/>
        <w:outlineLvl w:val="0"/>
        <w:rPr>
          <w:rFonts w:ascii="Arial" w:hAnsi="Arial"/>
          <w:b/>
        </w:rPr>
      </w:pPr>
      <w:r>
        <w:rPr>
          <w:rFonts w:ascii="Arial" w:hAnsi="Arial"/>
          <w:b/>
        </w:rPr>
        <w:t>Obec:</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Černolice</w:t>
      </w:r>
    </w:p>
    <w:p w:rsidR="002B4BA3" w:rsidRDefault="002B4BA3">
      <w:pPr>
        <w:jc w:val="both"/>
        <w:outlineLvl w:val="0"/>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starosta:  </w:t>
      </w:r>
      <w:r w:rsidR="008E062E">
        <w:rPr>
          <w:rFonts w:ascii="Arial" w:hAnsi="Arial"/>
          <w:b/>
        </w:rPr>
        <w:t>Jiří Michal</w:t>
      </w:r>
    </w:p>
    <w:p w:rsidR="002B4BA3" w:rsidRDefault="002B4BA3">
      <w:pPr>
        <w:jc w:val="both"/>
        <w:outlineLvl w:val="0"/>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IČ: 00241113</w:t>
      </w:r>
    </w:p>
    <w:p w:rsidR="002B4BA3" w:rsidRDefault="002B4BA3">
      <w:pPr>
        <w:spacing w:before="120"/>
        <w:jc w:val="both"/>
        <w:outlineLvl w:val="0"/>
        <w:rPr>
          <w:rFonts w:ascii="Arial" w:hAnsi="Arial"/>
          <w:b/>
        </w:rPr>
      </w:pPr>
    </w:p>
    <w:p w:rsidR="002B4BA3" w:rsidRDefault="002B4BA3">
      <w:pPr>
        <w:spacing w:before="120"/>
        <w:jc w:val="both"/>
        <w:outlineLvl w:val="0"/>
        <w:rPr>
          <w:rFonts w:ascii="Arial" w:hAnsi="Arial"/>
          <w:b/>
        </w:rPr>
      </w:pPr>
    </w:p>
    <w:p w:rsidR="002B4BA3" w:rsidRDefault="002B4BA3">
      <w:pPr>
        <w:spacing w:before="120"/>
        <w:jc w:val="both"/>
        <w:outlineLvl w:val="0"/>
        <w:rPr>
          <w:rFonts w:ascii="Arial" w:hAnsi="Arial"/>
          <w:b/>
        </w:rPr>
      </w:pPr>
      <w:r>
        <w:rPr>
          <w:rFonts w:ascii="Arial" w:hAnsi="Arial"/>
          <w:b/>
        </w:rPr>
        <w:t>Pořizovatel:</w:t>
      </w:r>
      <w:r>
        <w:rPr>
          <w:rFonts w:ascii="Arial" w:hAnsi="Arial"/>
          <w:b/>
        </w:rPr>
        <w:tab/>
      </w:r>
      <w:r>
        <w:rPr>
          <w:rFonts w:ascii="Arial" w:hAnsi="Arial"/>
          <w:b/>
        </w:rPr>
        <w:tab/>
      </w:r>
      <w:r>
        <w:rPr>
          <w:rFonts w:ascii="Arial" w:hAnsi="Arial"/>
          <w:b/>
        </w:rPr>
        <w:tab/>
      </w:r>
      <w:r>
        <w:rPr>
          <w:rFonts w:ascii="Arial" w:hAnsi="Arial"/>
          <w:b/>
        </w:rPr>
        <w:tab/>
        <w:t>Obecní úřad Černolice</w:t>
      </w:r>
    </w:p>
    <w:p w:rsidR="002B4BA3" w:rsidRDefault="002B4BA3">
      <w:pPr>
        <w:jc w:val="both"/>
        <w:outlineLvl w:val="0"/>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Černolice 64, 252 10 Mníšek pod Brdy</w:t>
      </w:r>
    </w:p>
    <w:p w:rsidR="002B4BA3" w:rsidRDefault="002B4BA3">
      <w:pPr>
        <w:spacing w:before="120"/>
        <w:jc w:val="both"/>
        <w:outlineLvl w:val="0"/>
        <w:rPr>
          <w:rFonts w:ascii="Arial" w:hAnsi="Arial"/>
          <w:b/>
        </w:rPr>
      </w:pPr>
    </w:p>
    <w:p w:rsidR="002B4BA3" w:rsidRDefault="002B4BA3">
      <w:pPr>
        <w:ind w:left="2892" w:firstLine="708"/>
        <w:jc w:val="both"/>
        <w:outlineLvl w:val="0"/>
        <w:rPr>
          <w:rFonts w:ascii="Arial" w:hAnsi="Arial"/>
          <w:b/>
        </w:rPr>
      </w:pPr>
      <w:r>
        <w:rPr>
          <w:rFonts w:ascii="Arial" w:hAnsi="Arial"/>
          <w:b/>
        </w:rPr>
        <w:tab/>
      </w:r>
      <w:r>
        <w:rPr>
          <w:rFonts w:ascii="Arial" w:hAnsi="Arial"/>
          <w:b/>
        </w:rPr>
        <w:tab/>
      </w:r>
      <w:r>
        <w:rPr>
          <w:rFonts w:ascii="Arial" w:hAnsi="Arial"/>
          <w:b/>
        </w:rPr>
        <w:tab/>
      </w:r>
    </w:p>
    <w:p w:rsidR="002B4BA3" w:rsidRDefault="002B4BA3">
      <w:pPr>
        <w:ind w:left="1416" w:firstLine="708"/>
        <w:jc w:val="both"/>
        <w:outlineLvl w:val="0"/>
        <w:rPr>
          <w:rFonts w:ascii="Arial" w:hAnsi="Arial"/>
          <w:b/>
        </w:rPr>
      </w:pPr>
    </w:p>
    <w:p w:rsidR="002B4BA3" w:rsidRDefault="002B4BA3">
      <w:pPr>
        <w:ind w:left="1416" w:firstLine="708"/>
        <w:jc w:val="both"/>
        <w:outlineLvl w:val="0"/>
        <w:rPr>
          <w:rFonts w:ascii="Arial" w:hAnsi="Arial"/>
          <w:b/>
        </w:rPr>
      </w:pPr>
    </w:p>
    <w:p w:rsidR="002B4BA3" w:rsidRDefault="002B4BA3">
      <w:pPr>
        <w:jc w:val="both"/>
        <w:rPr>
          <w:rFonts w:ascii="Arial" w:hAnsi="Arial"/>
          <w:b/>
        </w:rPr>
      </w:pPr>
      <w:r>
        <w:rPr>
          <w:rFonts w:ascii="Arial" w:hAnsi="Arial"/>
          <w:b/>
        </w:rPr>
        <w:t>Výkonný pořizovatel:</w:t>
      </w:r>
      <w:r>
        <w:rPr>
          <w:rFonts w:ascii="Arial" w:hAnsi="Arial"/>
          <w:b/>
        </w:rPr>
        <w:tab/>
      </w:r>
      <w:r>
        <w:rPr>
          <w:rFonts w:ascii="Arial" w:hAnsi="Arial"/>
          <w:b/>
        </w:rPr>
        <w:tab/>
      </w:r>
      <w:r>
        <w:rPr>
          <w:rFonts w:ascii="Arial" w:hAnsi="Arial"/>
          <w:b/>
        </w:rPr>
        <w:tab/>
        <w:t>PRISVICH, s. r. o.</w:t>
      </w:r>
    </w:p>
    <w:p w:rsidR="002B4BA3" w:rsidRDefault="002B4BA3">
      <w:pPr>
        <w:jc w:val="both"/>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sídlo: Na Náměstí 63, 252 06 </w:t>
      </w:r>
      <w:proofErr w:type="spellStart"/>
      <w:r>
        <w:rPr>
          <w:rFonts w:ascii="Arial" w:hAnsi="Arial"/>
          <w:b/>
        </w:rPr>
        <w:t>Davle</w:t>
      </w:r>
      <w:proofErr w:type="spellEnd"/>
    </w:p>
    <w:p w:rsidR="002B4BA3" w:rsidRDefault="002B4BA3">
      <w:pPr>
        <w:ind w:left="3600"/>
        <w:jc w:val="both"/>
        <w:rPr>
          <w:rFonts w:ascii="Arial" w:hAnsi="Arial"/>
          <w:b/>
        </w:rPr>
      </w:pPr>
      <w:r>
        <w:rPr>
          <w:rFonts w:ascii="Arial" w:hAnsi="Arial"/>
          <w:b/>
        </w:rPr>
        <w:t>kancelář: Zelený pruh 99/1560, 140 02 Praha 4</w:t>
      </w:r>
    </w:p>
    <w:p w:rsidR="002B4BA3" w:rsidRDefault="002B4BA3">
      <w:pPr>
        <w:ind w:left="2880" w:firstLine="720"/>
        <w:jc w:val="both"/>
        <w:rPr>
          <w:rFonts w:ascii="Arial" w:hAnsi="Arial"/>
          <w:b/>
        </w:rPr>
      </w:pPr>
      <w:r>
        <w:rPr>
          <w:rFonts w:ascii="Arial" w:hAnsi="Arial"/>
          <w:b/>
        </w:rPr>
        <w:t>IČ: 27101053</w:t>
      </w:r>
    </w:p>
    <w:p w:rsidR="002B4BA3" w:rsidRDefault="002B4BA3">
      <w:pPr>
        <w:ind w:left="2880" w:firstLine="720"/>
        <w:jc w:val="both"/>
        <w:rPr>
          <w:rFonts w:ascii="Arial" w:hAnsi="Arial"/>
          <w:b/>
        </w:rPr>
      </w:pPr>
      <w:r>
        <w:rPr>
          <w:rFonts w:ascii="Arial" w:hAnsi="Arial"/>
          <w:b/>
        </w:rPr>
        <w:t>jednatel: Ing. Ladislav Vich</w:t>
      </w:r>
    </w:p>
    <w:p w:rsidR="002B4BA3" w:rsidRDefault="002B4BA3">
      <w:pPr>
        <w:jc w:val="both"/>
        <w:rPr>
          <w:rFonts w:ascii="Arial" w:hAnsi="Arial"/>
          <w:b/>
        </w:rPr>
      </w:pPr>
    </w:p>
    <w:p w:rsidR="002B4BA3" w:rsidRDefault="002B4BA3">
      <w:pPr>
        <w:jc w:val="both"/>
        <w:rPr>
          <w:rFonts w:ascii="Arial" w:hAnsi="Arial"/>
          <w:b/>
        </w:rPr>
      </w:pPr>
    </w:p>
    <w:p w:rsidR="002B4BA3" w:rsidRDefault="002B4BA3">
      <w:pPr>
        <w:jc w:val="both"/>
        <w:rPr>
          <w:rFonts w:ascii="Arial" w:hAnsi="Arial"/>
          <w:b/>
        </w:rPr>
      </w:pPr>
      <w:r>
        <w:rPr>
          <w:rFonts w:ascii="Arial" w:hAnsi="Arial"/>
          <w:b/>
        </w:rPr>
        <w:t>Obec s rozšířenou působností:</w:t>
      </w:r>
      <w:r>
        <w:rPr>
          <w:rFonts w:ascii="Arial" w:hAnsi="Arial"/>
          <w:b/>
        </w:rPr>
        <w:tab/>
        <w:t xml:space="preserve">Město </w:t>
      </w:r>
      <w:proofErr w:type="spellStart"/>
      <w:r>
        <w:rPr>
          <w:rFonts w:ascii="Arial" w:hAnsi="Arial"/>
          <w:b/>
        </w:rPr>
        <w:t>Černošice</w:t>
      </w:r>
      <w:proofErr w:type="spellEnd"/>
    </w:p>
    <w:p w:rsidR="002B4BA3" w:rsidRDefault="002B4BA3">
      <w:pPr>
        <w:jc w:val="both"/>
        <w:rPr>
          <w:rFonts w:ascii="Arial" w:hAnsi="Arial"/>
          <w:b/>
          <w:sz w:val="22"/>
        </w:rPr>
      </w:pPr>
    </w:p>
    <w:p w:rsidR="002B4BA3" w:rsidRDefault="002B4BA3">
      <w:pPr>
        <w:jc w:val="both"/>
        <w:outlineLvl w:val="0"/>
        <w:rPr>
          <w:rFonts w:ascii="Arial" w:hAnsi="Arial"/>
          <w:b/>
        </w:rPr>
      </w:pPr>
    </w:p>
    <w:p w:rsidR="002B4BA3" w:rsidRDefault="002B4BA3">
      <w:pPr>
        <w:jc w:val="both"/>
        <w:outlineLvl w:val="0"/>
        <w:rPr>
          <w:rFonts w:ascii="Arial" w:hAnsi="Arial"/>
          <w:b/>
        </w:rPr>
      </w:pPr>
    </w:p>
    <w:p w:rsidR="002B4BA3" w:rsidRDefault="002B4BA3">
      <w:pPr>
        <w:jc w:val="both"/>
        <w:rPr>
          <w:rFonts w:ascii="Arial" w:hAnsi="Arial"/>
          <w:b/>
        </w:rPr>
      </w:pPr>
      <w:r>
        <w:rPr>
          <w:rFonts w:ascii="Arial" w:hAnsi="Arial"/>
          <w:b/>
        </w:rPr>
        <w:t>Zhotovitel a projektant:</w:t>
      </w:r>
      <w:r>
        <w:rPr>
          <w:rFonts w:ascii="Arial" w:hAnsi="Arial"/>
          <w:b/>
        </w:rPr>
        <w:tab/>
      </w:r>
      <w:r>
        <w:rPr>
          <w:rFonts w:ascii="Arial" w:hAnsi="Arial"/>
          <w:b/>
        </w:rPr>
        <w:tab/>
        <w:t>Ing. arch. Milan Salaba</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Strážovská 713/87, 153 00 Praha 5 </w:t>
      </w:r>
    </w:p>
    <w:p w:rsidR="002B4BA3" w:rsidRDefault="002B4BA3">
      <w:pPr>
        <w:ind w:left="2892" w:firstLine="708"/>
        <w:jc w:val="both"/>
        <w:rPr>
          <w:rFonts w:ascii="Arial" w:hAnsi="Arial"/>
          <w:b/>
        </w:rPr>
      </w:pPr>
      <w:r>
        <w:rPr>
          <w:rFonts w:ascii="Arial" w:hAnsi="Arial"/>
          <w:b/>
        </w:rPr>
        <w:t xml:space="preserve">atelier: </w:t>
      </w:r>
      <w:del w:id="13" w:author="Milan" w:date="2012-12-08T01:52:00Z">
        <w:r w:rsidDel="00FB2EDA">
          <w:rPr>
            <w:rFonts w:ascii="Arial" w:hAnsi="Arial"/>
            <w:b/>
          </w:rPr>
          <w:delText>Hládkov 920/12</w:delText>
        </w:r>
      </w:del>
      <w:ins w:id="14" w:author="Milan" w:date="2012-12-08T01:52:00Z">
        <w:r w:rsidR="00FB2EDA">
          <w:rPr>
            <w:rFonts w:ascii="Arial" w:hAnsi="Arial"/>
            <w:b/>
          </w:rPr>
          <w:t>Štefánikova 52</w:t>
        </w:r>
      </w:ins>
      <w:r>
        <w:rPr>
          <w:rFonts w:ascii="Arial" w:hAnsi="Arial"/>
          <w:b/>
        </w:rPr>
        <w:t xml:space="preserve">, </w:t>
      </w:r>
      <w:ins w:id="15" w:author="Milan" w:date="2012-12-08T01:53:00Z">
        <w:r w:rsidR="00FB2EDA">
          <w:rPr>
            <w:rFonts w:ascii="Arial" w:hAnsi="Arial"/>
            <w:b/>
          </w:rPr>
          <w:t>150 00</w:t>
        </w:r>
      </w:ins>
      <w:del w:id="16" w:author="Milan" w:date="2012-12-08T01:53:00Z">
        <w:r w:rsidDel="00FB2EDA">
          <w:rPr>
            <w:rFonts w:ascii="Arial" w:hAnsi="Arial"/>
            <w:b/>
          </w:rPr>
          <w:delText>169 00</w:delText>
        </w:r>
      </w:del>
      <w:r>
        <w:rPr>
          <w:rFonts w:ascii="Arial" w:hAnsi="Arial"/>
          <w:b/>
        </w:rPr>
        <w:t xml:space="preserve"> Praha </w:t>
      </w:r>
      <w:ins w:id="17" w:author="Milan" w:date="2012-12-08T01:53:00Z">
        <w:r w:rsidR="00FB2EDA">
          <w:rPr>
            <w:rFonts w:ascii="Arial" w:hAnsi="Arial"/>
            <w:b/>
          </w:rPr>
          <w:t>5</w:t>
        </w:r>
      </w:ins>
      <w:del w:id="18" w:author="Milan" w:date="2012-12-08T01:53:00Z">
        <w:r w:rsidDel="00FB2EDA">
          <w:rPr>
            <w:rFonts w:ascii="Arial" w:hAnsi="Arial"/>
            <w:b/>
          </w:rPr>
          <w:delText>6</w:delText>
        </w:r>
      </w:del>
    </w:p>
    <w:p w:rsidR="002B4BA3" w:rsidRDefault="002B4BA3">
      <w:pPr>
        <w:ind w:left="2892" w:firstLine="708"/>
        <w:jc w:val="both"/>
        <w:rPr>
          <w:rFonts w:ascii="Arial" w:hAnsi="Arial"/>
          <w:b/>
        </w:rPr>
      </w:pPr>
      <w:r>
        <w:rPr>
          <w:rFonts w:ascii="Arial" w:hAnsi="Arial"/>
          <w:b/>
        </w:rPr>
        <w:t>IČ: 40663264</w:t>
      </w:r>
    </w:p>
    <w:p w:rsidR="002B4BA3" w:rsidRDefault="002B4BA3">
      <w:pPr>
        <w:ind w:left="2892" w:firstLine="708"/>
        <w:jc w:val="both"/>
        <w:rPr>
          <w:rFonts w:ascii="Arial" w:hAnsi="Arial"/>
          <w:b/>
        </w:rPr>
      </w:pPr>
    </w:p>
    <w:p w:rsidR="002B4BA3" w:rsidRDefault="002B4BA3">
      <w:pPr>
        <w:jc w:val="both"/>
        <w:rPr>
          <w:rFonts w:ascii="Arial" w:hAnsi="Arial"/>
          <w:sz w:val="22"/>
        </w:rPr>
      </w:pPr>
    </w:p>
    <w:p w:rsidR="002B4BA3" w:rsidRDefault="002B4BA3">
      <w:pPr>
        <w:ind w:left="2832" w:firstLine="708"/>
        <w:jc w:val="both"/>
        <w:rPr>
          <w:rFonts w:ascii="Arial" w:hAnsi="Arial"/>
          <w:b/>
        </w:rPr>
      </w:pPr>
    </w:p>
    <w:p w:rsidR="002B4BA3" w:rsidRDefault="002B4BA3">
      <w:pPr>
        <w:jc w:val="both"/>
        <w:rPr>
          <w:rFonts w:ascii="Arial" w:hAnsi="Arial"/>
          <w:b/>
        </w:rPr>
      </w:pPr>
      <w:r>
        <w:rPr>
          <w:rFonts w:ascii="Arial" w:hAnsi="Arial"/>
          <w:b/>
        </w:rPr>
        <w:t>Datum zpracování:</w:t>
      </w:r>
      <w:r>
        <w:rPr>
          <w:rFonts w:ascii="Arial" w:hAnsi="Arial"/>
          <w:b/>
        </w:rPr>
        <w:tab/>
      </w:r>
      <w:r>
        <w:rPr>
          <w:rFonts w:ascii="Arial" w:hAnsi="Arial"/>
          <w:b/>
        </w:rPr>
        <w:tab/>
      </w:r>
      <w:r>
        <w:rPr>
          <w:rFonts w:ascii="Arial" w:hAnsi="Arial"/>
          <w:b/>
        </w:rPr>
        <w:tab/>
      </w:r>
      <w:del w:id="19" w:author="Milan" w:date="2012-12-08T01:52:00Z">
        <w:r w:rsidR="00C123EA" w:rsidDel="00FB2EDA">
          <w:rPr>
            <w:rFonts w:ascii="Arial" w:hAnsi="Arial"/>
            <w:b/>
          </w:rPr>
          <w:delText>srpen</w:delText>
        </w:r>
        <w:r w:rsidDel="00FB2EDA">
          <w:rPr>
            <w:rFonts w:ascii="Arial" w:hAnsi="Arial"/>
            <w:b/>
          </w:rPr>
          <w:delText xml:space="preserve"> </w:delText>
        </w:r>
      </w:del>
      <w:ins w:id="20" w:author="Milan" w:date="2012-12-08T01:52:00Z">
        <w:r w:rsidR="00FB2EDA">
          <w:rPr>
            <w:rFonts w:ascii="Arial" w:hAnsi="Arial"/>
            <w:b/>
          </w:rPr>
          <w:t xml:space="preserve">prosinec </w:t>
        </w:r>
      </w:ins>
      <w:r>
        <w:rPr>
          <w:rFonts w:ascii="Arial" w:hAnsi="Arial"/>
          <w:b/>
        </w:rPr>
        <w:t>20</w:t>
      </w:r>
      <w:r w:rsidR="008E062E">
        <w:rPr>
          <w:rFonts w:ascii="Arial" w:hAnsi="Arial"/>
          <w:b/>
        </w:rPr>
        <w:t>12</w:t>
      </w:r>
    </w:p>
    <w:p w:rsidR="002B4BA3" w:rsidRDefault="002B4BA3">
      <w:pPr>
        <w:rPr>
          <w:rFonts w:ascii="Arial" w:hAnsi="Arial"/>
          <w:sz w:val="22"/>
        </w:rPr>
      </w:pPr>
    </w:p>
    <w:p w:rsidR="002B4BA3" w:rsidRDefault="002B4BA3">
      <w:pPr>
        <w:rPr>
          <w:rFonts w:ascii="Arial" w:hAnsi="Arial"/>
          <w:sz w:val="22"/>
        </w:rPr>
      </w:pPr>
    </w:p>
    <w:p w:rsidR="002B4BA3" w:rsidRDefault="002B4BA3">
      <w:pPr>
        <w:rPr>
          <w:rFonts w:ascii="Arial" w:hAnsi="Arial"/>
          <w:sz w:val="22"/>
        </w:rPr>
      </w:pPr>
    </w:p>
    <w:p w:rsidR="002B4BA3" w:rsidRDefault="002B4BA3">
      <w:pPr>
        <w:rPr>
          <w:rFonts w:ascii="Arial" w:hAnsi="Arial"/>
          <w:sz w:val="22"/>
        </w:rPr>
      </w:pPr>
    </w:p>
    <w:p w:rsidR="002B4BA3" w:rsidRDefault="002B4BA3">
      <w:pPr>
        <w:rPr>
          <w:rFonts w:ascii="Arial" w:hAnsi="Arial"/>
          <w:sz w:val="22"/>
        </w:rPr>
      </w:pPr>
    </w:p>
    <w:p w:rsidR="002B4BA3" w:rsidRDefault="002B4BA3">
      <w:pPr>
        <w:rPr>
          <w:rFonts w:ascii="Arial" w:hAnsi="Arial"/>
          <w:sz w:val="22"/>
        </w:rPr>
      </w:pPr>
    </w:p>
    <w:p w:rsidR="002B4BA3" w:rsidRDefault="002B4BA3">
      <w:pPr>
        <w:rPr>
          <w:rFonts w:ascii="Arial" w:hAnsi="Arial"/>
          <w:sz w:val="22"/>
        </w:rPr>
      </w:pPr>
    </w:p>
    <w:p w:rsidR="002B4BA3" w:rsidRDefault="002B4BA3">
      <w:pPr>
        <w:rPr>
          <w:rFonts w:ascii="Arial" w:hAnsi="Arial"/>
          <w:sz w:val="22"/>
        </w:rPr>
      </w:pPr>
      <w:r>
        <w:rPr>
          <w:rFonts w:ascii="Arial" w:hAnsi="Arial"/>
          <w:sz w:val="22"/>
        </w:rPr>
        <w:t>ZPRACOVATELÉ PROFESÍ:</w:t>
      </w:r>
    </w:p>
    <w:p w:rsidR="002B4BA3" w:rsidRDefault="002B4BA3">
      <w:pPr>
        <w:rPr>
          <w:rFonts w:ascii="Arial" w:hAnsi="Arial"/>
          <w:sz w:val="22"/>
        </w:rPr>
      </w:pPr>
    </w:p>
    <w:p w:rsidR="002B4BA3" w:rsidRDefault="002B4BA3">
      <w:pPr>
        <w:ind w:firstLine="720"/>
        <w:rPr>
          <w:rFonts w:ascii="Arial" w:hAnsi="Arial"/>
          <w:sz w:val="22"/>
        </w:rPr>
      </w:pPr>
    </w:p>
    <w:p w:rsidR="002B4BA3" w:rsidRDefault="002B4BA3">
      <w:pPr>
        <w:rPr>
          <w:rFonts w:ascii="Arial" w:hAnsi="Arial"/>
          <w:sz w:val="22"/>
        </w:rPr>
      </w:pPr>
      <w:r>
        <w:rPr>
          <w:rFonts w:ascii="Arial" w:hAnsi="Arial"/>
          <w:sz w:val="22"/>
        </w:rPr>
        <w:t>zodpovědný zpracovatel a koordinace úkolu</w:t>
      </w:r>
    </w:p>
    <w:p w:rsidR="002B4BA3" w:rsidRDefault="002B4BA3">
      <w:pPr>
        <w:rPr>
          <w:rFonts w:ascii="Arial" w:hAnsi="Arial"/>
          <w:sz w:val="22"/>
        </w:rPr>
      </w:pPr>
      <w:r>
        <w:rPr>
          <w:rFonts w:ascii="Arial" w:hAnsi="Arial"/>
          <w:sz w:val="22"/>
        </w:rPr>
        <w:tab/>
        <w:t>Ing. arch. Milan Salaba</w:t>
      </w:r>
      <w:r>
        <w:rPr>
          <w:rFonts w:ascii="Arial" w:hAnsi="Arial"/>
          <w:sz w:val="22"/>
        </w:rPr>
        <w:tab/>
      </w:r>
      <w:r>
        <w:rPr>
          <w:rFonts w:ascii="Arial" w:hAnsi="Arial"/>
          <w:sz w:val="22"/>
        </w:rPr>
        <w:tab/>
      </w:r>
      <w:r>
        <w:rPr>
          <w:rFonts w:ascii="Arial" w:hAnsi="Arial"/>
          <w:sz w:val="22"/>
        </w:rPr>
        <w:tab/>
      </w:r>
    </w:p>
    <w:p w:rsidR="002B4BA3" w:rsidRDefault="002B4BA3">
      <w:pPr>
        <w:rPr>
          <w:rFonts w:ascii="Arial" w:hAnsi="Arial"/>
          <w:sz w:val="22"/>
        </w:rPr>
      </w:pPr>
      <w:r>
        <w:rPr>
          <w:rFonts w:ascii="Arial" w:hAnsi="Arial"/>
          <w:sz w:val="22"/>
        </w:rPr>
        <w:tab/>
      </w:r>
    </w:p>
    <w:p w:rsidR="002B4BA3" w:rsidRDefault="002B4BA3">
      <w:pPr>
        <w:rPr>
          <w:rFonts w:ascii="Arial" w:hAnsi="Arial"/>
          <w:sz w:val="22"/>
        </w:rPr>
      </w:pPr>
      <w:r>
        <w:rPr>
          <w:rFonts w:ascii="Arial" w:hAnsi="Arial"/>
          <w:sz w:val="22"/>
        </w:rPr>
        <w:t>vodní hospodářství</w:t>
      </w:r>
    </w:p>
    <w:p w:rsidR="002B4BA3" w:rsidRDefault="002B4BA3">
      <w:pPr>
        <w:rPr>
          <w:rFonts w:ascii="Arial" w:hAnsi="Arial"/>
          <w:sz w:val="22"/>
        </w:rPr>
      </w:pPr>
      <w:r>
        <w:rPr>
          <w:rFonts w:ascii="Arial" w:hAnsi="Arial"/>
          <w:sz w:val="22"/>
        </w:rPr>
        <w:tab/>
        <w:t>Ing. Martin Horejš</w:t>
      </w:r>
      <w:r>
        <w:rPr>
          <w:rFonts w:ascii="Arial" w:hAnsi="Arial"/>
          <w:sz w:val="22"/>
        </w:rPr>
        <w:tab/>
      </w:r>
      <w:r>
        <w:rPr>
          <w:rFonts w:ascii="Arial" w:hAnsi="Arial"/>
          <w:sz w:val="22"/>
        </w:rPr>
        <w:tab/>
      </w:r>
      <w:r>
        <w:rPr>
          <w:rFonts w:ascii="Arial" w:hAnsi="Arial"/>
          <w:sz w:val="22"/>
        </w:rPr>
        <w:tab/>
      </w:r>
      <w:r>
        <w:rPr>
          <w:rFonts w:ascii="Arial" w:hAnsi="Arial"/>
          <w:sz w:val="22"/>
        </w:rPr>
        <w:tab/>
      </w:r>
    </w:p>
    <w:p w:rsidR="002B4BA3" w:rsidRDefault="002B4BA3">
      <w:pPr>
        <w:rPr>
          <w:rFonts w:ascii="Arial" w:hAnsi="Arial"/>
          <w:sz w:val="22"/>
        </w:rPr>
      </w:pPr>
      <w:r>
        <w:rPr>
          <w:rFonts w:ascii="Arial" w:hAnsi="Arial"/>
          <w:sz w:val="22"/>
        </w:rPr>
        <w:tab/>
      </w:r>
      <w:r>
        <w:rPr>
          <w:rFonts w:ascii="Arial" w:hAnsi="Arial"/>
          <w:sz w:val="22"/>
        </w:rPr>
        <w:tab/>
      </w:r>
    </w:p>
    <w:p w:rsidR="002B4BA3" w:rsidRDefault="002B4BA3">
      <w:pPr>
        <w:rPr>
          <w:rFonts w:ascii="Arial" w:hAnsi="Arial"/>
          <w:sz w:val="22"/>
        </w:rPr>
      </w:pPr>
      <w:r>
        <w:rPr>
          <w:rFonts w:ascii="Arial" w:hAnsi="Arial"/>
          <w:sz w:val="22"/>
        </w:rPr>
        <w:t>energetika, spoje</w:t>
      </w:r>
    </w:p>
    <w:p w:rsidR="002B4BA3" w:rsidRDefault="002B4BA3">
      <w:pPr>
        <w:rPr>
          <w:rFonts w:ascii="Arial" w:hAnsi="Arial"/>
          <w:sz w:val="22"/>
        </w:rPr>
      </w:pPr>
      <w:r>
        <w:rPr>
          <w:rFonts w:ascii="Arial" w:hAnsi="Arial"/>
          <w:sz w:val="22"/>
        </w:rPr>
        <w:tab/>
        <w:t>Václav Perný</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rsidR="002B4BA3" w:rsidRDefault="002B4BA3">
      <w:pPr>
        <w:rPr>
          <w:rFonts w:ascii="Arial" w:hAnsi="Arial"/>
          <w:sz w:val="22"/>
        </w:rPr>
      </w:pPr>
    </w:p>
    <w:p w:rsidR="002B4BA3" w:rsidRDefault="002B4BA3">
      <w:pPr>
        <w:rPr>
          <w:rFonts w:ascii="Arial" w:hAnsi="Arial"/>
          <w:sz w:val="22"/>
        </w:rPr>
      </w:pPr>
      <w:r>
        <w:rPr>
          <w:rFonts w:ascii="Arial" w:hAnsi="Arial"/>
          <w:sz w:val="22"/>
        </w:rPr>
        <w:t>zeleň, krajina, ÚSES</w:t>
      </w:r>
    </w:p>
    <w:p w:rsidR="002B4BA3" w:rsidRDefault="002B4BA3">
      <w:pPr>
        <w:rPr>
          <w:rFonts w:ascii="Arial" w:hAnsi="Arial"/>
          <w:sz w:val="22"/>
        </w:rPr>
      </w:pPr>
      <w:r>
        <w:rPr>
          <w:rFonts w:ascii="Arial" w:hAnsi="Arial"/>
          <w:sz w:val="22"/>
        </w:rPr>
        <w:tab/>
        <w:t>Ing. Vladimír Mackovič (U-24)</w:t>
      </w:r>
      <w:r>
        <w:rPr>
          <w:rFonts w:ascii="Arial" w:hAnsi="Arial"/>
          <w:sz w:val="22"/>
        </w:rPr>
        <w:tab/>
      </w:r>
      <w:r>
        <w:rPr>
          <w:rFonts w:ascii="Arial" w:hAnsi="Arial"/>
          <w:sz w:val="22"/>
        </w:rPr>
        <w:tab/>
      </w:r>
    </w:p>
    <w:p w:rsidR="002B4BA3" w:rsidRDefault="002B4BA3">
      <w:pPr>
        <w:rPr>
          <w:rFonts w:ascii="Arial" w:hAnsi="Arial"/>
          <w:sz w:val="22"/>
        </w:rPr>
      </w:pPr>
      <w:r>
        <w:rPr>
          <w:rFonts w:ascii="Arial" w:hAnsi="Arial"/>
          <w:sz w:val="22"/>
        </w:rPr>
        <w:tab/>
        <w:t>Ing. Michaela Tlustá (U-24)</w:t>
      </w:r>
    </w:p>
    <w:p w:rsidR="002B4BA3" w:rsidRDefault="002B4BA3">
      <w:pPr>
        <w:rPr>
          <w:rFonts w:ascii="Arial" w:hAnsi="Arial"/>
          <w:sz w:val="22"/>
        </w:rPr>
      </w:pPr>
    </w:p>
    <w:p w:rsidR="002B4BA3" w:rsidRDefault="002B4BA3">
      <w:pPr>
        <w:rPr>
          <w:rFonts w:ascii="Arial" w:hAnsi="Arial"/>
          <w:caps/>
          <w:sz w:val="22"/>
        </w:rPr>
      </w:pPr>
    </w:p>
    <w:p w:rsidR="002B4BA3" w:rsidRDefault="002B4BA3" w:rsidP="00684C6B">
      <w:pPr>
        <w:spacing w:before="120" w:line="216" w:lineRule="auto"/>
        <w:jc w:val="both"/>
        <w:outlineLvl w:val="0"/>
        <w:rPr>
          <w:rFonts w:ascii="Arial" w:hAnsi="Arial"/>
          <w:b/>
          <w:sz w:val="18"/>
          <w:u w:val="single"/>
        </w:rPr>
      </w:pPr>
      <w:r>
        <w:rPr>
          <w:rFonts w:ascii="Arial" w:hAnsi="Arial"/>
          <w:b/>
          <w:sz w:val="18"/>
          <w:u w:val="single"/>
        </w:rPr>
        <w:br w:type="page"/>
      </w:r>
      <w:r>
        <w:rPr>
          <w:rFonts w:ascii="Arial" w:hAnsi="Arial"/>
          <w:b/>
          <w:sz w:val="18"/>
          <w:u w:val="single"/>
        </w:rPr>
        <w:lastRenderedPageBreak/>
        <w:t xml:space="preserve">Obsah dokumentace ve smyslu zákona č. </w:t>
      </w:r>
      <w:proofErr w:type="gramStart"/>
      <w:r>
        <w:rPr>
          <w:rFonts w:ascii="Arial" w:hAnsi="Arial"/>
          <w:b/>
          <w:sz w:val="18"/>
          <w:u w:val="single"/>
        </w:rPr>
        <w:t xml:space="preserve">183/2006 </w:t>
      </w:r>
      <w:proofErr w:type="spellStart"/>
      <w:r>
        <w:rPr>
          <w:rFonts w:ascii="Arial" w:hAnsi="Arial"/>
          <w:b/>
          <w:sz w:val="18"/>
          <w:u w:val="single"/>
        </w:rPr>
        <w:t>b</w:t>
      </w:r>
      <w:proofErr w:type="spellEnd"/>
      <w:r>
        <w:rPr>
          <w:rFonts w:ascii="Arial" w:hAnsi="Arial"/>
          <w:b/>
          <w:sz w:val="18"/>
          <w:u w:val="single"/>
        </w:rPr>
        <w:t>. o územním</w:t>
      </w:r>
      <w:proofErr w:type="gramEnd"/>
      <w:r>
        <w:rPr>
          <w:rFonts w:ascii="Arial" w:hAnsi="Arial"/>
          <w:b/>
          <w:sz w:val="18"/>
          <w:u w:val="single"/>
        </w:rPr>
        <w:t xml:space="preserve"> plánování a stavebním řádu (stavební zákon) a vyhlášky č. 500/2006 Sb. o územně analytických podkladech, územně plánovací dokumentaci a způsobu evidence územně plánovací činnosti</w:t>
      </w:r>
    </w:p>
    <w:p w:rsidR="002B4BA3" w:rsidRDefault="002B4BA3" w:rsidP="00684C6B">
      <w:pPr>
        <w:spacing w:before="120" w:line="216" w:lineRule="auto"/>
        <w:outlineLvl w:val="0"/>
        <w:rPr>
          <w:rFonts w:ascii="Arial" w:hAnsi="Arial"/>
          <w:b/>
          <w:sz w:val="18"/>
          <w:u w:val="single"/>
        </w:rPr>
      </w:pPr>
    </w:p>
    <w:p w:rsidR="002B4BA3" w:rsidRDefault="002B4BA3" w:rsidP="00684C6B">
      <w:pPr>
        <w:tabs>
          <w:tab w:val="left" w:pos="709"/>
          <w:tab w:val="left" w:pos="1418"/>
        </w:tabs>
        <w:spacing w:before="120" w:line="216" w:lineRule="auto"/>
        <w:jc w:val="both"/>
        <w:rPr>
          <w:rFonts w:ascii="Arial" w:hAnsi="Arial"/>
          <w:b/>
          <w:sz w:val="18"/>
          <w:u w:val="single"/>
        </w:rPr>
      </w:pPr>
      <w:r>
        <w:rPr>
          <w:rFonts w:ascii="Arial" w:hAnsi="Arial"/>
          <w:b/>
          <w:sz w:val="18"/>
          <w:u w:val="single"/>
        </w:rPr>
        <w:t xml:space="preserve">Obsah územního plánu  </w:t>
      </w:r>
    </w:p>
    <w:p w:rsidR="002B4BA3" w:rsidRDefault="002B4BA3" w:rsidP="00684C6B">
      <w:pPr>
        <w:spacing w:line="216" w:lineRule="auto"/>
        <w:rPr>
          <w:rFonts w:ascii="Arial" w:hAnsi="Arial"/>
          <w:sz w:val="18"/>
        </w:rPr>
      </w:pPr>
      <w:r>
        <w:rPr>
          <w:rFonts w:ascii="Arial" w:hAnsi="Arial"/>
          <w:caps/>
          <w:sz w:val="18"/>
        </w:rPr>
        <w:t>A. Textová část Územního plánu</w:t>
      </w:r>
      <w:r>
        <w:rPr>
          <w:rFonts w:ascii="Arial" w:hAnsi="Arial"/>
          <w:sz w:val="18"/>
        </w:rPr>
        <w:t xml:space="preserve"> </w:t>
      </w:r>
    </w:p>
    <w:p w:rsidR="002B4BA3" w:rsidRDefault="002B4BA3" w:rsidP="00684C6B">
      <w:pPr>
        <w:spacing w:line="216" w:lineRule="auto"/>
        <w:rPr>
          <w:rFonts w:ascii="Arial" w:hAnsi="Arial"/>
          <w:sz w:val="18"/>
        </w:rPr>
      </w:pPr>
      <w:r>
        <w:rPr>
          <w:rFonts w:ascii="Arial" w:hAnsi="Arial"/>
          <w:sz w:val="18"/>
        </w:rPr>
        <w:t xml:space="preserve">B. </w:t>
      </w:r>
      <w:r>
        <w:rPr>
          <w:rFonts w:ascii="Arial" w:hAnsi="Arial"/>
          <w:caps/>
          <w:sz w:val="18"/>
        </w:rPr>
        <w:t>Grafická část územního plánu</w:t>
      </w:r>
      <w:r>
        <w:rPr>
          <w:rFonts w:ascii="Arial" w:hAnsi="Arial"/>
          <w:sz w:val="18"/>
        </w:rPr>
        <w:t xml:space="preserve"> </w:t>
      </w:r>
    </w:p>
    <w:p w:rsidR="002B4BA3" w:rsidRDefault="002B4BA3" w:rsidP="00684C6B">
      <w:pPr>
        <w:tabs>
          <w:tab w:val="left" w:pos="709"/>
          <w:tab w:val="left" w:pos="1418"/>
        </w:tabs>
        <w:spacing w:before="120" w:line="216" w:lineRule="auto"/>
        <w:jc w:val="both"/>
        <w:rPr>
          <w:rFonts w:ascii="Arial" w:hAnsi="Arial"/>
          <w:b/>
          <w:sz w:val="18"/>
          <w:u w:val="single"/>
        </w:rPr>
      </w:pPr>
      <w:r>
        <w:rPr>
          <w:rFonts w:ascii="Arial" w:hAnsi="Arial"/>
          <w:b/>
          <w:sz w:val="18"/>
          <w:u w:val="single"/>
        </w:rPr>
        <w:t>Obsah odůvodnění územního plánu</w:t>
      </w:r>
      <w:r w:rsidR="00C0772A" w:rsidRPr="00C0772A">
        <w:rPr>
          <w:rFonts w:ascii="Arial" w:hAnsi="Arial"/>
          <w:sz w:val="18"/>
        </w:rPr>
        <w:tab/>
      </w:r>
      <w:r w:rsidR="00C0772A" w:rsidRPr="00C0772A">
        <w:rPr>
          <w:rFonts w:ascii="Arial" w:hAnsi="Arial"/>
          <w:sz w:val="18"/>
        </w:rPr>
        <w:tab/>
      </w:r>
      <w:r w:rsidR="00C0772A" w:rsidRPr="00C0772A">
        <w:rPr>
          <w:rFonts w:ascii="Arial" w:hAnsi="Arial"/>
          <w:sz w:val="18"/>
        </w:rPr>
        <w:tab/>
      </w:r>
      <w:r w:rsidR="00C0772A" w:rsidRPr="00C0772A">
        <w:rPr>
          <w:rFonts w:ascii="Arial" w:hAnsi="Arial"/>
          <w:sz w:val="18"/>
        </w:rPr>
        <w:tab/>
      </w:r>
      <w:r w:rsidR="00C0772A" w:rsidRPr="00C0772A">
        <w:rPr>
          <w:rFonts w:ascii="Arial" w:hAnsi="Arial"/>
          <w:sz w:val="18"/>
        </w:rPr>
        <w:tab/>
      </w:r>
      <w:r w:rsidRPr="00C0772A">
        <w:rPr>
          <w:rFonts w:ascii="Arial" w:hAnsi="Arial"/>
          <w:sz w:val="18"/>
        </w:rPr>
        <w:t xml:space="preserve">    </w:t>
      </w:r>
    </w:p>
    <w:p w:rsidR="002B4BA3" w:rsidRDefault="002B4BA3" w:rsidP="00684C6B">
      <w:pPr>
        <w:tabs>
          <w:tab w:val="right" w:pos="8364"/>
        </w:tabs>
        <w:spacing w:line="216" w:lineRule="auto"/>
        <w:rPr>
          <w:rFonts w:ascii="Arial" w:hAnsi="Arial"/>
          <w:sz w:val="18"/>
        </w:rPr>
      </w:pPr>
      <w:r>
        <w:rPr>
          <w:rFonts w:ascii="Arial" w:hAnsi="Arial"/>
          <w:sz w:val="18"/>
        </w:rPr>
        <w:t xml:space="preserve">C. </w:t>
      </w:r>
      <w:r>
        <w:rPr>
          <w:rFonts w:ascii="Arial" w:hAnsi="Arial"/>
          <w:caps/>
          <w:sz w:val="18"/>
        </w:rPr>
        <w:t>Textová část odůvodnění územního plánu</w:t>
      </w:r>
      <w:r>
        <w:rPr>
          <w:rFonts w:ascii="Arial" w:hAnsi="Arial"/>
          <w:sz w:val="18"/>
        </w:rPr>
        <w:t xml:space="preserve"> </w:t>
      </w:r>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r>
        <w:rPr>
          <w:rFonts w:ascii="Arial" w:hAnsi="Arial"/>
          <w:sz w:val="18"/>
        </w:rPr>
        <w:t>Ca)</w:t>
      </w:r>
      <w:r>
        <w:rPr>
          <w:rFonts w:ascii="Arial" w:hAnsi="Arial"/>
          <w:sz w:val="18"/>
        </w:rPr>
        <w:tab/>
        <w:t xml:space="preserve">Vyhodnocení koordinace využívání území z hlediska širších vztahů v území, včetně souladu </w:t>
      </w:r>
      <w:r w:rsidR="004F24ED">
        <w:rPr>
          <w:rFonts w:ascii="Arial" w:hAnsi="Arial"/>
          <w:sz w:val="18"/>
        </w:rPr>
        <w:tab/>
      </w:r>
      <w:r>
        <w:rPr>
          <w:rFonts w:ascii="Arial" w:hAnsi="Arial"/>
          <w:sz w:val="18"/>
        </w:rPr>
        <w:t xml:space="preserve">s územně plánovací dokumentací vydanou </w:t>
      </w:r>
      <w:proofErr w:type="gramStart"/>
      <w:r>
        <w:rPr>
          <w:rFonts w:ascii="Arial" w:hAnsi="Arial"/>
          <w:sz w:val="18"/>
        </w:rPr>
        <w:t>krajem</w:t>
      </w:r>
      <w:r w:rsidR="004F24ED">
        <w:rPr>
          <w:rFonts w:ascii="Arial" w:hAnsi="Arial"/>
          <w:sz w:val="18"/>
        </w:rPr>
        <w:t xml:space="preserve">   …</w:t>
      </w:r>
      <w:proofErr w:type="gramEnd"/>
      <w:r w:rsidR="004F24ED">
        <w:rPr>
          <w:rFonts w:ascii="Arial" w:hAnsi="Arial"/>
          <w:sz w:val="18"/>
        </w:rPr>
        <w:t>……………………………………………………………………….</w:t>
      </w:r>
      <w:r w:rsidR="005D6A6E">
        <w:rPr>
          <w:rFonts w:ascii="Arial" w:hAnsi="Arial"/>
          <w:sz w:val="18"/>
        </w:rPr>
        <w:t xml:space="preserve"> 6</w:t>
      </w:r>
    </w:p>
    <w:p w:rsidR="004F24ED" w:rsidRDefault="002B4BA3" w:rsidP="00684C6B">
      <w:pPr>
        <w:tabs>
          <w:tab w:val="right" w:pos="-709"/>
          <w:tab w:val="right" w:pos="-567"/>
          <w:tab w:val="right" w:pos="8364"/>
        </w:tabs>
        <w:spacing w:before="120" w:line="216" w:lineRule="auto"/>
        <w:ind w:left="993" w:hanging="567"/>
        <w:jc w:val="both"/>
        <w:rPr>
          <w:rFonts w:ascii="Arial" w:hAnsi="Arial"/>
          <w:sz w:val="18"/>
        </w:rPr>
      </w:pPr>
      <w:r>
        <w:rPr>
          <w:rFonts w:ascii="Arial" w:hAnsi="Arial"/>
          <w:sz w:val="18"/>
        </w:rPr>
        <w:t xml:space="preserve">Ca1) </w:t>
      </w:r>
      <w:r>
        <w:rPr>
          <w:rFonts w:ascii="Arial" w:hAnsi="Arial"/>
          <w:sz w:val="18"/>
        </w:rPr>
        <w:tab/>
        <w:t>Soulad s politikou územního rozvoje a s územně plánovací dokumentací vydanou krajem</w:t>
      </w:r>
      <w:r w:rsidR="004F24ED">
        <w:rPr>
          <w:rFonts w:ascii="Arial" w:hAnsi="Arial"/>
          <w:sz w:val="18"/>
        </w:rPr>
        <w:t xml:space="preserve"> ……</w:t>
      </w:r>
      <w:proofErr w:type="gramStart"/>
      <w:r w:rsidR="004F24ED">
        <w:rPr>
          <w:rFonts w:ascii="Arial" w:hAnsi="Arial"/>
          <w:sz w:val="18"/>
        </w:rPr>
        <w:t>…....6</w:t>
      </w:r>
      <w:proofErr w:type="gramEnd"/>
    </w:p>
    <w:p w:rsidR="00D74E3D" w:rsidRDefault="002B4BA3" w:rsidP="00684C6B">
      <w:pPr>
        <w:tabs>
          <w:tab w:val="right" w:pos="-709"/>
          <w:tab w:val="right" w:pos="-567"/>
          <w:tab w:val="right" w:pos="8364"/>
        </w:tabs>
        <w:spacing w:before="120" w:line="216" w:lineRule="auto"/>
        <w:ind w:left="993" w:hanging="567"/>
        <w:jc w:val="both"/>
        <w:rPr>
          <w:rFonts w:ascii="Arial" w:hAnsi="Arial"/>
          <w:sz w:val="18"/>
        </w:rPr>
      </w:pPr>
      <w:r>
        <w:rPr>
          <w:rFonts w:ascii="Arial" w:hAnsi="Arial"/>
          <w:sz w:val="18"/>
        </w:rPr>
        <w:t>Ca2</w:t>
      </w:r>
      <w:r>
        <w:rPr>
          <w:rFonts w:ascii="Arial" w:hAnsi="Arial"/>
          <w:sz w:val="18"/>
        </w:rPr>
        <w:tab/>
        <w:t>Širší vztahy</w:t>
      </w:r>
      <w:r w:rsidR="004F24ED">
        <w:rPr>
          <w:rFonts w:ascii="Arial" w:hAnsi="Arial"/>
          <w:sz w:val="18"/>
        </w:rPr>
        <w:t xml:space="preserve"> …………………………………………………………………………………</w:t>
      </w:r>
      <w:proofErr w:type="gramStart"/>
      <w:r w:rsidR="004F24ED">
        <w:rPr>
          <w:rFonts w:ascii="Arial" w:hAnsi="Arial"/>
          <w:sz w:val="18"/>
        </w:rPr>
        <w:t>…....................</w:t>
      </w:r>
      <w:r w:rsidR="00D74E3D">
        <w:rPr>
          <w:rFonts w:ascii="Arial" w:hAnsi="Arial"/>
          <w:sz w:val="18"/>
        </w:rPr>
        <w:t>.</w:t>
      </w:r>
      <w:r w:rsidR="004F24ED">
        <w:rPr>
          <w:rFonts w:ascii="Arial" w:hAnsi="Arial"/>
          <w:sz w:val="18"/>
        </w:rPr>
        <w:t>.</w:t>
      </w:r>
      <w:r w:rsidR="00D74E3D">
        <w:rPr>
          <w:rFonts w:ascii="Arial" w:hAnsi="Arial"/>
          <w:sz w:val="18"/>
        </w:rPr>
        <w:t>..</w:t>
      </w:r>
      <w:r w:rsidR="004F24ED">
        <w:rPr>
          <w:rFonts w:ascii="Arial" w:hAnsi="Arial"/>
          <w:sz w:val="18"/>
        </w:rPr>
        <w:t>6</w:t>
      </w:r>
      <w:proofErr w:type="gramEnd"/>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proofErr w:type="spellStart"/>
      <w:r>
        <w:rPr>
          <w:rFonts w:ascii="Arial" w:hAnsi="Arial"/>
          <w:sz w:val="18"/>
        </w:rPr>
        <w:t>Cb</w:t>
      </w:r>
      <w:proofErr w:type="spellEnd"/>
      <w:r>
        <w:rPr>
          <w:rFonts w:ascii="Arial" w:hAnsi="Arial"/>
          <w:sz w:val="18"/>
        </w:rPr>
        <w:t>)</w:t>
      </w:r>
      <w:r>
        <w:rPr>
          <w:rFonts w:ascii="Arial" w:hAnsi="Arial"/>
          <w:sz w:val="18"/>
        </w:rPr>
        <w:tab/>
        <w:t xml:space="preserve">Údaje o splnění </w:t>
      </w:r>
      <w:r w:rsidRPr="00C82023">
        <w:rPr>
          <w:rFonts w:ascii="Arial" w:hAnsi="Arial"/>
          <w:sz w:val="18"/>
          <w:szCs w:val="18"/>
        </w:rPr>
        <w:t>zadání</w:t>
      </w:r>
      <w:r w:rsidR="00C82023" w:rsidRPr="00C82023">
        <w:rPr>
          <w:rFonts w:ascii="Arial" w:hAnsi="Arial"/>
          <w:b/>
          <w:sz w:val="18"/>
          <w:szCs w:val="18"/>
        </w:rPr>
        <w:t xml:space="preserve"> </w:t>
      </w:r>
      <w:r w:rsidR="00C82023" w:rsidRPr="00C82023">
        <w:rPr>
          <w:rFonts w:ascii="Arial" w:hAnsi="Arial"/>
          <w:sz w:val="18"/>
          <w:szCs w:val="18"/>
        </w:rPr>
        <w:t>a pokynů pro zpracování návrhu po společném jednání</w:t>
      </w:r>
      <w:r w:rsidR="00C82023">
        <w:rPr>
          <w:rFonts w:ascii="Arial" w:hAnsi="Arial"/>
          <w:sz w:val="18"/>
        </w:rPr>
        <w:t xml:space="preserve"> </w:t>
      </w:r>
      <w:r w:rsidR="004F24ED">
        <w:rPr>
          <w:rFonts w:ascii="Arial" w:hAnsi="Arial"/>
          <w:sz w:val="18"/>
        </w:rPr>
        <w:t>……………</w:t>
      </w:r>
      <w:r w:rsidR="00C82023">
        <w:rPr>
          <w:rFonts w:ascii="Arial" w:hAnsi="Arial"/>
          <w:sz w:val="18"/>
        </w:rPr>
        <w:t>….</w:t>
      </w:r>
      <w:r w:rsidR="00D74E3D">
        <w:rPr>
          <w:rFonts w:ascii="Arial" w:hAnsi="Arial"/>
          <w:sz w:val="18"/>
        </w:rPr>
        <w:t>….</w:t>
      </w:r>
      <w:r w:rsidR="004F24ED">
        <w:rPr>
          <w:rFonts w:ascii="Arial" w:hAnsi="Arial"/>
          <w:sz w:val="18"/>
        </w:rPr>
        <w:t>……</w:t>
      </w:r>
      <w:proofErr w:type="gramStart"/>
      <w:r w:rsidR="004F24ED">
        <w:rPr>
          <w:rFonts w:ascii="Arial" w:hAnsi="Arial"/>
          <w:sz w:val="18"/>
        </w:rPr>
        <w:t>…...</w:t>
      </w:r>
      <w:r w:rsidR="00D74E3D">
        <w:rPr>
          <w:rFonts w:ascii="Arial" w:hAnsi="Arial"/>
          <w:sz w:val="18"/>
        </w:rPr>
        <w:t>...</w:t>
      </w:r>
      <w:r w:rsidR="004F24ED">
        <w:rPr>
          <w:rFonts w:ascii="Arial" w:hAnsi="Arial"/>
          <w:sz w:val="18"/>
        </w:rPr>
        <w:t>7</w:t>
      </w:r>
      <w:proofErr w:type="gramEnd"/>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proofErr w:type="spellStart"/>
      <w:r>
        <w:rPr>
          <w:rFonts w:ascii="Arial" w:hAnsi="Arial"/>
          <w:sz w:val="18"/>
        </w:rPr>
        <w:t>Cc</w:t>
      </w:r>
      <w:proofErr w:type="spellEnd"/>
      <w:r>
        <w:rPr>
          <w:rFonts w:ascii="Arial" w:hAnsi="Arial"/>
          <w:sz w:val="18"/>
        </w:rPr>
        <w:t>)</w:t>
      </w:r>
      <w:r>
        <w:rPr>
          <w:rFonts w:ascii="Arial" w:hAnsi="Arial"/>
          <w:sz w:val="18"/>
        </w:rPr>
        <w:tab/>
        <w:t xml:space="preserve">Komplexní zdůvodnění přijatého řešení a vybrané varianty, včetně vyhodnocení předpokládaných </w:t>
      </w:r>
      <w:r w:rsidR="004F24ED">
        <w:rPr>
          <w:rFonts w:ascii="Arial" w:hAnsi="Arial"/>
          <w:sz w:val="18"/>
        </w:rPr>
        <w:tab/>
        <w:t xml:space="preserve">    </w:t>
      </w:r>
      <w:r>
        <w:rPr>
          <w:rFonts w:ascii="Arial" w:hAnsi="Arial"/>
          <w:sz w:val="18"/>
        </w:rPr>
        <w:t>důsledků tohoto řešení, zejména ve vztahu k rozboru udržitelného rozvoje území</w:t>
      </w:r>
      <w:r w:rsidR="0009424C">
        <w:rPr>
          <w:rFonts w:ascii="Arial" w:hAnsi="Arial"/>
          <w:sz w:val="18"/>
        </w:rPr>
        <w:t xml:space="preserve"> …………………………14</w:t>
      </w:r>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r>
        <w:rPr>
          <w:rFonts w:ascii="Arial" w:hAnsi="Arial"/>
          <w:sz w:val="18"/>
        </w:rPr>
        <w:t>Cd)</w:t>
      </w:r>
      <w:r>
        <w:rPr>
          <w:rFonts w:ascii="Arial" w:hAnsi="Arial"/>
          <w:sz w:val="18"/>
        </w:rPr>
        <w:tab/>
        <w:t xml:space="preserve">Informace o výsledcích vyhodnocení vlivů na udržitelný rozvoj území spolu s informací, zda a jak </w:t>
      </w:r>
      <w:r w:rsidR="004F24ED">
        <w:rPr>
          <w:rFonts w:ascii="Arial" w:hAnsi="Arial"/>
          <w:sz w:val="18"/>
        </w:rPr>
        <w:tab/>
      </w:r>
      <w:r>
        <w:rPr>
          <w:rFonts w:ascii="Arial" w:hAnsi="Arial"/>
          <w:sz w:val="18"/>
        </w:rPr>
        <w:t>bylo</w:t>
      </w:r>
      <w:r w:rsidR="00684C6B">
        <w:rPr>
          <w:rFonts w:ascii="Arial" w:hAnsi="Arial"/>
          <w:sz w:val="18"/>
        </w:rPr>
        <w:t xml:space="preserve"> </w:t>
      </w:r>
      <w:r>
        <w:rPr>
          <w:rFonts w:ascii="Arial" w:hAnsi="Arial"/>
          <w:sz w:val="18"/>
        </w:rPr>
        <w:t xml:space="preserve">respektováno stanovisko k vyhodnocení vlivů na životní prostředí, popřípadě zdůvodnění, proč </w:t>
      </w:r>
      <w:r w:rsidR="004F24ED">
        <w:rPr>
          <w:rFonts w:ascii="Arial" w:hAnsi="Arial"/>
          <w:sz w:val="18"/>
        </w:rPr>
        <w:tab/>
      </w:r>
      <w:r>
        <w:rPr>
          <w:rFonts w:ascii="Arial" w:hAnsi="Arial"/>
          <w:sz w:val="18"/>
        </w:rPr>
        <w:t>toto stanovisko nebo jeho část nebylo respektováno</w:t>
      </w:r>
      <w:r w:rsidR="0009424C">
        <w:rPr>
          <w:rFonts w:ascii="Arial" w:hAnsi="Arial"/>
          <w:sz w:val="18"/>
        </w:rPr>
        <w:t xml:space="preserve"> …………………………………………………………………14</w:t>
      </w:r>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proofErr w:type="spellStart"/>
      <w:r>
        <w:rPr>
          <w:rFonts w:ascii="Arial" w:hAnsi="Arial"/>
          <w:sz w:val="18"/>
        </w:rPr>
        <w:t>Ce</w:t>
      </w:r>
      <w:proofErr w:type="spellEnd"/>
      <w:r>
        <w:rPr>
          <w:rFonts w:ascii="Arial" w:hAnsi="Arial"/>
          <w:sz w:val="18"/>
        </w:rPr>
        <w:t>)</w:t>
      </w:r>
      <w:r>
        <w:rPr>
          <w:rFonts w:ascii="Arial" w:hAnsi="Arial"/>
          <w:sz w:val="18"/>
        </w:rPr>
        <w:tab/>
        <w:t xml:space="preserve">Vyhodnocení předpokládaných důsledků navrhovaného řešení na zemědělský půdní fond </w:t>
      </w:r>
      <w:r w:rsidR="009C7BB4">
        <w:rPr>
          <w:rFonts w:ascii="Arial" w:hAnsi="Arial"/>
          <w:sz w:val="18"/>
        </w:rPr>
        <w:tab/>
      </w:r>
      <w:r w:rsidR="009C7BB4">
        <w:rPr>
          <w:rFonts w:ascii="Arial" w:hAnsi="Arial"/>
          <w:sz w:val="18"/>
        </w:rPr>
        <w:tab/>
      </w:r>
      <w:r w:rsidR="009C7BB4">
        <w:rPr>
          <w:rFonts w:ascii="Arial" w:hAnsi="Arial"/>
          <w:sz w:val="18"/>
        </w:rPr>
        <w:tab/>
      </w:r>
      <w:r>
        <w:rPr>
          <w:rFonts w:ascii="Arial" w:hAnsi="Arial"/>
          <w:sz w:val="18"/>
        </w:rPr>
        <w:t>a pozemky určené k plnění funkce lesa</w:t>
      </w:r>
      <w:r w:rsidR="004F24ED">
        <w:rPr>
          <w:rFonts w:ascii="Arial" w:hAnsi="Arial"/>
          <w:sz w:val="18"/>
        </w:rPr>
        <w:t xml:space="preserve"> …………………………………………………………………………</w:t>
      </w:r>
      <w:proofErr w:type="gramStart"/>
      <w:r w:rsidR="004F24ED">
        <w:rPr>
          <w:rFonts w:ascii="Arial" w:hAnsi="Arial"/>
          <w:sz w:val="18"/>
        </w:rPr>
        <w:t>…</w:t>
      </w:r>
      <w:r w:rsidR="009C7BB4">
        <w:rPr>
          <w:rFonts w:ascii="Arial" w:hAnsi="Arial"/>
          <w:sz w:val="18"/>
        </w:rPr>
        <w:t>.</w:t>
      </w:r>
      <w:r w:rsidR="0009424C">
        <w:rPr>
          <w:rFonts w:ascii="Arial" w:hAnsi="Arial"/>
          <w:sz w:val="18"/>
        </w:rPr>
        <w:t>14</w:t>
      </w:r>
      <w:proofErr w:type="gramEnd"/>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Ce1) </w:t>
      </w:r>
      <w:r>
        <w:rPr>
          <w:rFonts w:ascii="Arial" w:hAnsi="Arial"/>
          <w:sz w:val="18"/>
        </w:rPr>
        <w:tab/>
        <w:t>Úvod</w:t>
      </w:r>
      <w:r w:rsidR="009C7BB4">
        <w:rPr>
          <w:rFonts w:ascii="Arial" w:hAnsi="Arial"/>
          <w:sz w:val="18"/>
        </w:rPr>
        <w:t xml:space="preserve"> ……………………………………………</w:t>
      </w:r>
      <w:r w:rsidR="0009424C">
        <w:rPr>
          <w:rFonts w:ascii="Arial" w:hAnsi="Arial"/>
          <w:sz w:val="18"/>
        </w:rPr>
        <w:t>………………………………………………………………14</w:t>
      </w:r>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Ce2) </w:t>
      </w:r>
      <w:r>
        <w:rPr>
          <w:rFonts w:ascii="Arial" w:hAnsi="Arial"/>
          <w:sz w:val="18"/>
        </w:rPr>
        <w:tab/>
        <w:t xml:space="preserve">Údaje o celkovém rozsahu požadovaných ploch a podílu půdy náležející do zemědělského </w:t>
      </w:r>
      <w:r w:rsidR="009C7BB4">
        <w:rPr>
          <w:rFonts w:ascii="Arial" w:hAnsi="Arial"/>
          <w:sz w:val="18"/>
        </w:rPr>
        <w:tab/>
      </w:r>
      <w:r>
        <w:rPr>
          <w:rFonts w:ascii="Arial" w:hAnsi="Arial"/>
          <w:sz w:val="18"/>
        </w:rPr>
        <w:t xml:space="preserve">půdního fondu, údaje o druhu pozemku (kultuře) dotčené půdy, údaje o zařazení zemědělské půdy </w:t>
      </w:r>
      <w:r w:rsidR="009C7BB4">
        <w:rPr>
          <w:rFonts w:ascii="Arial" w:hAnsi="Arial"/>
          <w:sz w:val="18"/>
        </w:rPr>
        <w:tab/>
      </w:r>
      <w:r>
        <w:rPr>
          <w:rFonts w:ascii="Arial" w:hAnsi="Arial"/>
          <w:sz w:val="18"/>
        </w:rPr>
        <w:t>do bonitovaných půdně ekologických jednotek a do stupňů přednosti v</w:t>
      </w:r>
      <w:r w:rsidR="009C7BB4">
        <w:rPr>
          <w:rFonts w:ascii="Arial" w:hAnsi="Arial"/>
          <w:sz w:val="18"/>
        </w:rPr>
        <w:t> </w:t>
      </w:r>
      <w:r>
        <w:rPr>
          <w:rFonts w:ascii="Arial" w:hAnsi="Arial"/>
          <w:sz w:val="18"/>
        </w:rPr>
        <w:t>ochraně</w:t>
      </w:r>
      <w:r w:rsidR="0009424C">
        <w:rPr>
          <w:rFonts w:ascii="Arial" w:hAnsi="Arial"/>
          <w:sz w:val="18"/>
        </w:rPr>
        <w:t xml:space="preserve"> ………………………15</w:t>
      </w:r>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Ce3) </w:t>
      </w:r>
      <w:r>
        <w:rPr>
          <w:rFonts w:ascii="Arial" w:hAnsi="Arial"/>
          <w:sz w:val="18"/>
        </w:rPr>
        <w:tab/>
        <w:t xml:space="preserve">Údaje o uskutečněných investicích do půdy za účelem zlepšení půdní úrodnosti (meliorační </w:t>
      </w:r>
      <w:r w:rsidR="009C7BB4">
        <w:rPr>
          <w:rFonts w:ascii="Arial" w:hAnsi="Arial"/>
          <w:sz w:val="18"/>
        </w:rPr>
        <w:tab/>
      </w:r>
      <w:r>
        <w:rPr>
          <w:rFonts w:ascii="Arial" w:hAnsi="Arial"/>
          <w:sz w:val="18"/>
        </w:rPr>
        <w:t>a závlahová zařízení apod.) a o jejich předpokládaném porušení</w:t>
      </w:r>
      <w:r w:rsidR="009C7BB4">
        <w:rPr>
          <w:rFonts w:ascii="Arial" w:hAnsi="Arial"/>
          <w:sz w:val="18"/>
        </w:rPr>
        <w:t>…………………………………………1</w:t>
      </w:r>
      <w:r w:rsidR="0009424C">
        <w:rPr>
          <w:rFonts w:ascii="Arial" w:hAnsi="Arial"/>
          <w:sz w:val="18"/>
        </w:rPr>
        <w:t>6</w:t>
      </w:r>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Ce4) </w:t>
      </w:r>
      <w:r>
        <w:rPr>
          <w:rFonts w:ascii="Arial" w:hAnsi="Arial"/>
          <w:sz w:val="18"/>
        </w:rPr>
        <w:tab/>
        <w:t xml:space="preserve">Údaje o areálech a objektech staveb zemědělské prvovýroby a zemědělských usedlostech </w:t>
      </w:r>
      <w:r w:rsidR="009C7BB4">
        <w:rPr>
          <w:rFonts w:ascii="Arial" w:hAnsi="Arial"/>
          <w:sz w:val="18"/>
        </w:rPr>
        <w:tab/>
      </w:r>
      <w:r w:rsidR="009C7BB4">
        <w:rPr>
          <w:rFonts w:ascii="Arial" w:hAnsi="Arial"/>
          <w:sz w:val="18"/>
        </w:rPr>
        <w:tab/>
        <w:t xml:space="preserve">       </w:t>
      </w:r>
      <w:r>
        <w:rPr>
          <w:rFonts w:ascii="Arial" w:hAnsi="Arial"/>
          <w:sz w:val="18"/>
        </w:rPr>
        <w:t>a o jejich předpokládaném porušení</w:t>
      </w:r>
      <w:r w:rsidR="009C7BB4">
        <w:rPr>
          <w:rFonts w:ascii="Arial" w:hAnsi="Arial"/>
          <w:sz w:val="18"/>
        </w:rPr>
        <w:t xml:space="preserve"> ……………………………………………………………………</w:t>
      </w:r>
      <w:proofErr w:type="gramStart"/>
      <w:r w:rsidR="009C7BB4">
        <w:rPr>
          <w:rFonts w:ascii="Arial" w:hAnsi="Arial"/>
          <w:sz w:val="18"/>
        </w:rPr>
        <w:t>….1</w:t>
      </w:r>
      <w:r w:rsidR="0009424C">
        <w:rPr>
          <w:rFonts w:ascii="Arial" w:hAnsi="Arial"/>
          <w:sz w:val="18"/>
        </w:rPr>
        <w:t>7</w:t>
      </w:r>
      <w:proofErr w:type="gramEnd"/>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Ce5) </w:t>
      </w:r>
      <w:r>
        <w:rPr>
          <w:rFonts w:ascii="Arial" w:hAnsi="Arial"/>
          <w:sz w:val="18"/>
        </w:rPr>
        <w:tab/>
        <w:t xml:space="preserve">Údaje o uspořádání zemědělského půdního fondu v území, opatřeních k zajištění </w:t>
      </w:r>
      <w:r w:rsidR="009C7BB4">
        <w:rPr>
          <w:rFonts w:ascii="Arial" w:hAnsi="Arial"/>
          <w:sz w:val="18"/>
        </w:rPr>
        <w:tab/>
      </w:r>
      <w:r>
        <w:rPr>
          <w:rFonts w:ascii="Arial" w:hAnsi="Arial"/>
          <w:sz w:val="18"/>
        </w:rPr>
        <w:t>ekologické stability krajiny a významných skutečnostech vyplývajících ze schválených</w:t>
      </w:r>
      <w:r w:rsidR="009C7BB4">
        <w:rPr>
          <w:rFonts w:ascii="Arial" w:hAnsi="Arial"/>
          <w:sz w:val="18"/>
        </w:rPr>
        <w:t xml:space="preserve"> </w:t>
      </w:r>
      <w:r>
        <w:rPr>
          <w:rFonts w:ascii="Arial" w:hAnsi="Arial"/>
          <w:sz w:val="18"/>
        </w:rPr>
        <w:t xml:space="preserve">návrhů </w:t>
      </w:r>
      <w:r w:rsidR="009C7BB4">
        <w:rPr>
          <w:rFonts w:ascii="Arial" w:hAnsi="Arial"/>
          <w:sz w:val="18"/>
        </w:rPr>
        <w:t xml:space="preserve"> </w:t>
      </w:r>
      <w:r>
        <w:rPr>
          <w:rFonts w:ascii="Arial" w:hAnsi="Arial"/>
          <w:sz w:val="18"/>
        </w:rPr>
        <w:t xml:space="preserve">pozemkových úprav </w:t>
      </w:r>
      <w:r w:rsidR="00684C6B">
        <w:rPr>
          <w:rFonts w:ascii="Arial" w:hAnsi="Arial"/>
          <w:sz w:val="18"/>
        </w:rPr>
        <w:t xml:space="preserve">        </w:t>
      </w:r>
      <w:r>
        <w:rPr>
          <w:rFonts w:ascii="Arial" w:hAnsi="Arial"/>
          <w:sz w:val="18"/>
        </w:rPr>
        <w:t>a o jejich předpokládaném porušení</w:t>
      </w:r>
      <w:r w:rsidR="009C7BB4">
        <w:rPr>
          <w:rFonts w:ascii="Arial" w:hAnsi="Arial"/>
          <w:sz w:val="18"/>
        </w:rPr>
        <w:t xml:space="preserve"> …………………………………</w:t>
      </w:r>
      <w:r w:rsidR="00684C6B">
        <w:rPr>
          <w:rFonts w:ascii="Arial" w:hAnsi="Arial"/>
          <w:sz w:val="18"/>
        </w:rPr>
        <w:t>……………………….</w:t>
      </w:r>
      <w:r w:rsidR="009C7BB4">
        <w:rPr>
          <w:rFonts w:ascii="Arial" w:hAnsi="Arial"/>
          <w:sz w:val="18"/>
        </w:rPr>
        <w:t>…………</w:t>
      </w:r>
      <w:proofErr w:type="gramStart"/>
      <w:r w:rsidR="009C7BB4">
        <w:rPr>
          <w:rFonts w:ascii="Arial" w:hAnsi="Arial"/>
          <w:sz w:val="18"/>
        </w:rPr>
        <w:t>….1</w:t>
      </w:r>
      <w:r w:rsidR="0009424C">
        <w:rPr>
          <w:rFonts w:ascii="Arial" w:hAnsi="Arial"/>
          <w:sz w:val="18"/>
        </w:rPr>
        <w:t>7</w:t>
      </w:r>
      <w:proofErr w:type="gramEnd"/>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Ce6) </w:t>
      </w:r>
      <w:r>
        <w:rPr>
          <w:rFonts w:ascii="Arial" w:hAnsi="Arial"/>
          <w:sz w:val="18"/>
        </w:rPr>
        <w:tab/>
        <w:t xml:space="preserve">Údaje o poloze ploch vzhledem k průběhu hranice současně zastavěného území obce, tras základních zemědělských účelových komunikací a územních ekologických záměrů </w:t>
      </w:r>
      <w:proofErr w:type="gramStart"/>
      <w:r>
        <w:rPr>
          <w:rFonts w:ascii="Arial" w:hAnsi="Arial"/>
          <w:sz w:val="18"/>
        </w:rPr>
        <w:t xml:space="preserve">vyplývajících </w:t>
      </w:r>
      <w:r w:rsidR="009C7BB4">
        <w:rPr>
          <w:rFonts w:ascii="Arial" w:hAnsi="Arial"/>
          <w:sz w:val="18"/>
        </w:rPr>
        <w:t xml:space="preserve">    </w:t>
      </w:r>
      <w:r>
        <w:rPr>
          <w:rFonts w:ascii="Arial" w:hAnsi="Arial"/>
          <w:sz w:val="18"/>
        </w:rPr>
        <w:t>ze</w:t>
      </w:r>
      <w:proofErr w:type="gramEnd"/>
      <w:r>
        <w:rPr>
          <w:rFonts w:ascii="Arial" w:hAnsi="Arial"/>
          <w:sz w:val="18"/>
        </w:rPr>
        <w:t xml:space="preserve"> schválených návrhů pozemkových úprav</w:t>
      </w:r>
      <w:r w:rsidR="009C7BB4">
        <w:rPr>
          <w:rFonts w:ascii="Arial" w:hAnsi="Arial"/>
          <w:sz w:val="18"/>
        </w:rPr>
        <w:t xml:space="preserve"> ………………………………………………………………1</w:t>
      </w:r>
      <w:r w:rsidR="0009424C">
        <w:rPr>
          <w:rFonts w:ascii="Arial" w:hAnsi="Arial"/>
          <w:sz w:val="18"/>
        </w:rPr>
        <w:t>7</w:t>
      </w:r>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Ce7) </w:t>
      </w:r>
      <w:r>
        <w:rPr>
          <w:rFonts w:ascii="Arial" w:hAnsi="Arial"/>
          <w:sz w:val="18"/>
        </w:rPr>
        <w:tab/>
        <w:t>Údaje o stanoveném dobývacím prostoru, nebo chráněném ložiskovém území</w:t>
      </w:r>
      <w:r w:rsidR="009C7BB4">
        <w:rPr>
          <w:rFonts w:ascii="Arial" w:hAnsi="Arial"/>
          <w:sz w:val="18"/>
        </w:rPr>
        <w:t xml:space="preserve"> …………………… 1</w:t>
      </w:r>
      <w:r w:rsidR="0009424C">
        <w:rPr>
          <w:rFonts w:ascii="Arial" w:hAnsi="Arial"/>
          <w:sz w:val="18"/>
        </w:rPr>
        <w:t>7</w:t>
      </w:r>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Ce8) </w:t>
      </w:r>
      <w:r>
        <w:rPr>
          <w:rFonts w:ascii="Arial" w:hAnsi="Arial"/>
          <w:sz w:val="18"/>
        </w:rPr>
        <w:tab/>
        <w:t>Zdůvodnění, proč je navrhované řešení ve srovnání s jiným možným řešením nejvýhodnější z hlediska ochrany ZPF a ostatních zákonem chráněných obecných zájmů</w:t>
      </w:r>
      <w:r w:rsidR="009C7BB4">
        <w:rPr>
          <w:rFonts w:ascii="Arial" w:hAnsi="Arial"/>
          <w:sz w:val="18"/>
        </w:rPr>
        <w:t xml:space="preserve"> ………………………</w:t>
      </w:r>
      <w:proofErr w:type="gramStart"/>
      <w:r w:rsidR="009C7BB4">
        <w:rPr>
          <w:rFonts w:ascii="Arial" w:hAnsi="Arial"/>
          <w:sz w:val="18"/>
        </w:rPr>
        <w:t>…..1</w:t>
      </w:r>
      <w:r w:rsidR="0009424C">
        <w:rPr>
          <w:rFonts w:ascii="Arial" w:hAnsi="Arial"/>
          <w:sz w:val="18"/>
        </w:rPr>
        <w:t>7</w:t>
      </w:r>
      <w:proofErr w:type="gramEnd"/>
    </w:p>
    <w:p w:rsidR="00684C6B" w:rsidRDefault="00684C6B" w:rsidP="00684C6B">
      <w:pPr>
        <w:tabs>
          <w:tab w:val="right" w:pos="-709"/>
          <w:tab w:val="right" w:pos="-567"/>
          <w:tab w:val="right" w:pos="8364"/>
        </w:tabs>
        <w:spacing w:before="120" w:line="216" w:lineRule="auto"/>
        <w:ind w:left="993" w:hanging="568"/>
        <w:jc w:val="both"/>
        <w:rPr>
          <w:rFonts w:ascii="Arial" w:hAnsi="Arial"/>
          <w:sz w:val="18"/>
        </w:rPr>
      </w:pPr>
      <w:r w:rsidRPr="00684C6B">
        <w:rPr>
          <w:rFonts w:ascii="Arial" w:hAnsi="Arial"/>
          <w:sz w:val="18"/>
        </w:rPr>
        <w:t xml:space="preserve">Ce9) Vyhodnocení účelného využití zastavěného území a vyhodnocení potřeby vymezení </w:t>
      </w:r>
      <w:r w:rsidRPr="00684C6B">
        <w:rPr>
          <w:rFonts w:ascii="Arial" w:hAnsi="Arial"/>
          <w:sz w:val="18"/>
        </w:rPr>
        <w:tab/>
        <w:t xml:space="preserve">zastavitelných ploch. </w:t>
      </w:r>
      <w:r>
        <w:rPr>
          <w:rFonts w:ascii="Arial" w:hAnsi="Arial"/>
          <w:sz w:val="18"/>
        </w:rPr>
        <w:t>………………………………………………………………………………………………………</w:t>
      </w:r>
      <w:proofErr w:type="gramStart"/>
      <w:r>
        <w:rPr>
          <w:rFonts w:ascii="Arial" w:hAnsi="Arial"/>
          <w:sz w:val="18"/>
        </w:rPr>
        <w:t>…..1</w:t>
      </w:r>
      <w:r w:rsidR="0009424C">
        <w:rPr>
          <w:rFonts w:ascii="Arial" w:hAnsi="Arial"/>
          <w:sz w:val="18"/>
        </w:rPr>
        <w:t>8</w:t>
      </w:r>
      <w:proofErr w:type="gramEnd"/>
    </w:p>
    <w:p w:rsidR="00684C6B" w:rsidRDefault="00684C6B" w:rsidP="00684C6B">
      <w:pPr>
        <w:tabs>
          <w:tab w:val="right" w:pos="-709"/>
          <w:tab w:val="right" w:pos="-567"/>
          <w:tab w:val="right" w:pos="8364"/>
        </w:tabs>
        <w:spacing w:before="120" w:line="216" w:lineRule="auto"/>
        <w:ind w:left="993" w:hanging="568"/>
        <w:jc w:val="both"/>
        <w:rPr>
          <w:rFonts w:ascii="Arial" w:hAnsi="Arial"/>
          <w:sz w:val="18"/>
        </w:rPr>
      </w:pPr>
      <w:r w:rsidRPr="00684C6B">
        <w:rPr>
          <w:rFonts w:ascii="Arial" w:hAnsi="Arial"/>
          <w:sz w:val="18"/>
        </w:rPr>
        <w:t>Ce10) Vyhodnocení důsledků na pozemky určené k plnění funkcí lesa</w:t>
      </w:r>
      <w:r>
        <w:rPr>
          <w:rFonts w:ascii="Arial" w:hAnsi="Arial"/>
          <w:sz w:val="18"/>
        </w:rPr>
        <w:t>…………………………….………</w:t>
      </w:r>
      <w:proofErr w:type="gramStart"/>
      <w:r>
        <w:rPr>
          <w:rFonts w:ascii="Arial" w:hAnsi="Arial"/>
          <w:sz w:val="18"/>
        </w:rPr>
        <w:t>…..1</w:t>
      </w:r>
      <w:r w:rsidR="0009424C">
        <w:rPr>
          <w:rFonts w:ascii="Arial" w:hAnsi="Arial"/>
          <w:sz w:val="18"/>
        </w:rPr>
        <w:t>8</w:t>
      </w:r>
      <w:proofErr w:type="gramEnd"/>
    </w:p>
    <w:p w:rsidR="00684C6B" w:rsidRPr="00684C6B" w:rsidRDefault="00684C6B" w:rsidP="00684C6B">
      <w:pPr>
        <w:tabs>
          <w:tab w:val="right" w:pos="-709"/>
          <w:tab w:val="right" w:pos="-567"/>
          <w:tab w:val="right" w:pos="8364"/>
        </w:tabs>
        <w:spacing w:before="120" w:line="216" w:lineRule="auto"/>
        <w:ind w:left="993" w:hanging="568"/>
        <w:jc w:val="both"/>
        <w:rPr>
          <w:rFonts w:ascii="Arial" w:hAnsi="Arial"/>
          <w:sz w:val="18"/>
        </w:rPr>
      </w:pPr>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proofErr w:type="spellStart"/>
      <w:r>
        <w:rPr>
          <w:rFonts w:ascii="Arial" w:hAnsi="Arial"/>
          <w:sz w:val="18"/>
        </w:rPr>
        <w:t>Cf</w:t>
      </w:r>
      <w:proofErr w:type="spellEnd"/>
      <w:r>
        <w:rPr>
          <w:rFonts w:ascii="Arial" w:hAnsi="Arial"/>
          <w:sz w:val="18"/>
        </w:rPr>
        <w:t>)</w:t>
      </w:r>
      <w:r>
        <w:rPr>
          <w:rFonts w:ascii="Arial" w:hAnsi="Arial"/>
          <w:sz w:val="18"/>
        </w:rPr>
        <w:tab/>
        <w:t>Odůvodnění koncepce rozvoje území obce, ochrany a rozvoje jeho hodnot</w:t>
      </w:r>
      <w:r w:rsidR="009C7BB4">
        <w:rPr>
          <w:rFonts w:ascii="Arial" w:hAnsi="Arial"/>
          <w:sz w:val="18"/>
        </w:rPr>
        <w:t xml:space="preserve"> </w:t>
      </w:r>
      <w:r w:rsidR="005370A2">
        <w:rPr>
          <w:rFonts w:ascii="Arial" w:hAnsi="Arial"/>
          <w:sz w:val="18"/>
        </w:rPr>
        <w:t>…………………………………1</w:t>
      </w:r>
      <w:r w:rsidR="0009424C">
        <w:rPr>
          <w:rFonts w:ascii="Arial" w:hAnsi="Arial"/>
          <w:sz w:val="18"/>
        </w:rPr>
        <w:t>9</w:t>
      </w:r>
    </w:p>
    <w:p w:rsidR="002B4BA3" w:rsidRDefault="002B4BA3" w:rsidP="00684C6B">
      <w:pPr>
        <w:tabs>
          <w:tab w:val="right" w:pos="-709"/>
          <w:tab w:val="right" w:pos="-567"/>
          <w:tab w:val="left" w:pos="993"/>
          <w:tab w:val="right" w:pos="8364"/>
        </w:tabs>
        <w:spacing w:before="100" w:line="216" w:lineRule="auto"/>
        <w:ind w:left="425" w:hanging="425"/>
        <w:jc w:val="both"/>
        <w:rPr>
          <w:rFonts w:ascii="Arial" w:hAnsi="Arial"/>
          <w:sz w:val="18"/>
        </w:rPr>
      </w:pPr>
      <w:r>
        <w:rPr>
          <w:rFonts w:ascii="Arial" w:hAnsi="Arial"/>
          <w:sz w:val="18"/>
        </w:rPr>
        <w:tab/>
        <w:t xml:space="preserve">Cf1) </w:t>
      </w:r>
      <w:r>
        <w:rPr>
          <w:rFonts w:ascii="Arial" w:hAnsi="Arial"/>
          <w:sz w:val="18"/>
        </w:rPr>
        <w:tab/>
        <w:t>Důvod pořízení ÚPD</w:t>
      </w:r>
      <w:r w:rsidR="005370A2">
        <w:rPr>
          <w:rFonts w:ascii="Arial" w:hAnsi="Arial"/>
          <w:sz w:val="18"/>
        </w:rPr>
        <w:t xml:space="preserve"> ………………………………………………………………………………………</w:t>
      </w:r>
      <w:proofErr w:type="gramStart"/>
      <w:r w:rsidR="005370A2">
        <w:rPr>
          <w:rFonts w:ascii="Arial" w:hAnsi="Arial"/>
          <w:sz w:val="18"/>
        </w:rPr>
        <w:t>….1</w:t>
      </w:r>
      <w:r w:rsidR="0009424C">
        <w:rPr>
          <w:rFonts w:ascii="Arial" w:hAnsi="Arial"/>
          <w:sz w:val="18"/>
        </w:rPr>
        <w:t>9</w:t>
      </w:r>
      <w:proofErr w:type="gramEnd"/>
    </w:p>
    <w:p w:rsidR="002B4BA3" w:rsidRDefault="002B4BA3" w:rsidP="00684C6B">
      <w:pPr>
        <w:tabs>
          <w:tab w:val="right" w:pos="-709"/>
          <w:tab w:val="right" w:pos="-567"/>
          <w:tab w:val="left" w:pos="993"/>
          <w:tab w:val="right" w:pos="8364"/>
        </w:tabs>
        <w:spacing w:before="100" w:line="216" w:lineRule="auto"/>
        <w:ind w:left="425" w:hanging="425"/>
        <w:jc w:val="both"/>
        <w:rPr>
          <w:rFonts w:ascii="Arial" w:hAnsi="Arial"/>
          <w:sz w:val="18"/>
        </w:rPr>
      </w:pPr>
      <w:r>
        <w:rPr>
          <w:rFonts w:ascii="Arial" w:hAnsi="Arial"/>
          <w:sz w:val="18"/>
        </w:rPr>
        <w:tab/>
        <w:t>Cf2)</w:t>
      </w:r>
      <w:r>
        <w:rPr>
          <w:rFonts w:ascii="Arial" w:hAnsi="Arial"/>
          <w:sz w:val="18"/>
        </w:rPr>
        <w:tab/>
        <w:t>Zhodnocení dříve zpracované ÚPD</w:t>
      </w:r>
      <w:r w:rsidR="005370A2">
        <w:rPr>
          <w:rFonts w:ascii="Arial" w:hAnsi="Arial"/>
          <w:sz w:val="18"/>
        </w:rPr>
        <w:t xml:space="preserve"> ……………………………………………………………………</w:t>
      </w:r>
      <w:proofErr w:type="gramStart"/>
      <w:r w:rsidR="005370A2">
        <w:rPr>
          <w:rFonts w:ascii="Arial" w:hAnsi="Arial"/>
          <w:sz w:val="18"/>
        </w:rPr>
        <w:t>…...1</w:t>
      </w:r>
      <w:r w:rsidR="0009424C">
        <w:rPr>
          <w:rFonts w:ascii="Arial" w:hAnsi="Arial"/>
          <w:sz w:val="18"/>
        </w:rPr>
        <w:t>9</w:t>
      </w:r>
      <w:proofErr w:type="gramEnd"/>
    </w:p>
    <w:p w:rsidR="002B4BA3" w:rsidRDefault="002B4BA3" w:rsidP="00684C6B">
      <w:pPr>
        <w:tabs>
          <w:tab w:val="right" w:pos="-709"/>
          <w:tab w:val="right" w:pos="-567"/>
          <w:tab w:val="left" w:pos="993"/>
          <w:tab w:val="right" w:pos="8364"/>
        </w:tabs>
        <w:spacing w:before="100" w:line="216" w:lineRule="auto"/>
        <w:ind w:left="425" w:hanging="425"/>
        <w:jc w:val="both"/>
        <w:rPr>
          <w:rFonts w:ascii="Arial" w:hAnsi="Arial"/>
          <w:sz w:val="18"/>
        </w:rPr>
      </w:pPr>
      <w:r>
        <w:rPr>
          <w:rFonts w:ascii="Arial" w:hAnsi="Arial"/>
          <w:sz w:val="18"/>
        </w:rPr>
        <w:tab/>
        <w:t>Cf3)</w:t>
      </w:r>
      <w:r>
        <w:rPr>
          <w:rFonts w:ascii="Arial" w:hAnsi="Arial"/>
          <w:sz w:val="18"/>
        </w:rPr>
        <w:tab/>
        <w:t>Vymezení řešeného území</w:t>
      </w:r>
      <w:r w:rsidR="005370A2">
        <w:rPr>
          <w:rFonts w:ascii="Arial" w:hAnsi="Arial"/>
          <w:sz w:val="18"/>
        </w:rPr>
        <w:t xml:space="preserve"> ………………………………………………………………………………</w:t>
      </w:r>
      <w:proofErr w:type="gramStart"/>
      <w:r w:rsidR="005370A2">
        <w:rPr>
          <w:rFonts w:ascii="Arial" w:hAnsi="Arial"/>
          <w:sz w:val="18"/>
        </w:rPr>
        <w:t>…..1</w:t>
      </w:r>
      <w:r w:rsidR="0009424C">
        <w:rPr>
          <w:rFonts w:ascii="Arial" w:hAnsi="Arial"/>
          <w:sz w:val="18"/>
        </w:rPr>
        <w:t>9</w:t>
      </w:r>
      <w:proofErr w:type="gramEnd"/>
    </w:p>
    <w:p w:rsidR="002B4BA3" w:rsidRDefault="002B4BA3" w:rsidP="00684C6B">
      <w:pPr>
        <w:tabs>
          <w:tab w:val="right" w:pos="-709"/>
          <w:tab w:val="right" w:pos="-567"/>
          <w:tab w:val="left" w:pos="993"/>
          <w:tab w:val="right" w:pos="8364"/>
        </w:tabs>
        <w:spacing w:before="100" w:line="216" w:lineRule="auto"/>
        <w:ind w:left="425" w:hanging="425"/>
        <w:jc w:val="both"/>
        <w:rPr>
          <w:rFonts w:ascii="Arial" w:hAnsi="Arial"/>
          <w:sz w:val="18"/>
        </w:rPr>
      </w:pPr>
      <w:r>
        <w:rPr>
          <w:rFonts w:ascii="Arial" w:hAnsi="Arial"/>
          <w:sz w:val="18"/>
        </w:rPr>
        <w:tab/>
        <w:t>Cf4)</w:t>
      </w:r>
      <w:r>
        <w:rPr>
          <w:rFonts w:ascii="Arial" w:hAnsi="Arial"/>
          <w:sz w:val="18"/>
        </w:rPr>
        <w:tab/>
        <w:t>Demografický rozbor stavu – podklad pro návrh</w:t>
      </w:r>
      <w:r w:rsidR="005370A2">
        <w:rPr>
          <w:rFonts w:ascii="Arial" w:hAnsi="Arial"/>
          <w:sz w:val="18"/>
        </w:rPr>
        <w:t xml:space="preserve"> ………………………………………………………</w:t>
      </w:r>
      <w:proofErr w:type="gramStart"/>
      <w:r w:rsidR="005370A2">
        <w:rPr>
          <w:rFonts w:ascii="Arial" w:hAnsi="Arial"/>
          <w:sz w:val="18"/>
        </w:rPr>
        <w:t>….</w:t>
      </w:r>
      <w:r w:rsidR="0009424C">
        <w:rPr>
          <w:rFonts w:ascii="Arial" w:hAnsi="Arial"/>
          <w:sz w:val="18"/>
        </w:rPr>
        <w:t>20</w:t>
      </w:r>
      <w:proofErr w:type="gramEnd"/>
    </w:p>
    <w:p w:rsidR="002B4BA3" w:rsidRDefault="002B4BA3" w:rsidP="00684C6B">
      <w:pPr>
        <w:tabs>
          <w:tab w:val="right" w:pos="-709"/>
          <w:tab w:val="right" w:pos="-567"/>
          <w:tab w:val="left" w:pos="993"/>
          <w:tab w:val="right" w:pos="8364"/>
        </w:tabs>
        <w:spacing w:before="100" w:line="216" w:lineRule="auto"/>
        <w:ind w:left="425" w:hanging="425"/>
        <w:jc w:val="both"/>
        <w:rPr>
          <w:rFonts w:ascii="Arial" w:hAnsi="Arial"/>
          <w:sz w:val="18"/>
        </w:rPr>
      </w:pPr>
      <w:r>
        <w:rPr>
          <w:rFonts w:ascii="Arial" w:hAnsi="Arial"/>
          <w:sz w:val="18"/>
        </w:rPr>
        <w:lastRenderedPageBreak/>
        <w:tab/>
        <w:t>Cf5)</w:t>
      </w:r>
      <w:r>
        <w:rPr>
          <w:rFonts w:ascii="Arial" w:hAnsi="Arial"/>
          <w:sz w:val="18"/>
        </w:rPr>
        <w:tab/>
        <w:t>Rozvoj území obce</w:t>
      </w:r>
      <w:r w:rsidR="005370A2">
        <w:rPr>
          <w:rFonts w:ascii="Arial" w:hAnsi="Arial"/>
          <w:sz w:val="18"/>
        </w:rPr>
        <w:t xml:space="preserve"> ………………………………………………………………………………………</w:t>
      </w:r>
      <w:proofErr w:type="gramStart"/>
      <w:r w:rsidR="005370A2">
        <w:rPr>
          <w:rFonts w:ascii="Arial" w:hAnsi="Arial"/>
          <w:sz w:val="18"/>
        </w:rPr>
        <w:t>…...</w:t>
      </w:r>
      <w:r w:rsidR="0009424C">
        <w:rPr>
          <w:rFonts w:ascii="Arial" w:hAnsi="Arial"/>
          <w:sz w:val="18"/>
        </w:rPr>
        <w:t>21</w:t>
      </w:r>
      <w:proofErr w:type="gramEnd"/>
    </w:p>
    <w:p w:rsidR="002B4BA3" w:rsidRDefault="002B4BA3" w:rsidP="00684C6B">
      <w:pPr>
        <w:tabs>
          <w:tab w:val="right" w:pos="-709"/>
          <w:tab w:val="right" w:pos="-567"/>
          <w:tab w:val="left" w:pos="993"/>
          <w:tab w:val="right" w:pos="8364"/>
        </w:tabs>
        <w:spacing w:before="100" w:line="216" w:lineRule="auto"/>
        <w:ind w:left="425" w:hanging="425"/>
        <w:jc w:val="both"/>
        <w:rPr>
          <w:rFonts w:ascii="Arial" w:hAnsi="Arial"/>
          <w:sz w:val="18"/>
        </w:rPr>
      </w:pPr>
      <w:r>
        <w:rPr>
          <w:rFonts w:ascii="Arial" w:hAnsi="Arial"/>
          <w:sz w:val="18"/>
        </w:rPr>
        <w:tab/>
        <w:t xml:space="preserve">Cf6) </w:t>
      </w:r>
      <w:r>
        <w:rPr>
          <w:rFonts w:ascii="Arial" w:hAnsi="Arial"/>
          <w:sz w:val="18"/>
        </w:rPr>
        <w:tab/>
        <w:t>Ochrana a rozvoj hodnot</w:t>
      </w:r>
      <w:r w:rsidR="005370A2">
        <w:rPr>
          <w:rFonts w:ascii="Arial" w:hAnsi="Arial"/>
          <w:sz w:val="18"/>
        </w:rPr>
        <w:t xml:space="preserve"> …………………………………………………………………………………</w:t>
      </w:r>
      <w:proofErr w:type="gramStart"/>
      <w:r w:rsidR="005370A2">
        <w:rPr>
          <w:rFonts w:ascii="Arial" w:hAnsi="Arial"/>
          <w:sz w:val="18"/>
        </w:rPr>
        <w:t>….</w:t>
      </w:r>
      <w:r w:rsidR="0009424C">
        <w:rPr>
          <w:rFonts w:ascii="Arial" w:hAnsi="Arial"/>
          <w:sz w:val="18"/>
        </w:rPr>
        <w:t>22</w:t>
      </w:r>
      <w:proofErr w:type="gramEnd"/>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r>
        <w:rPr>
          <w:rFonts w:ascii="Arial" w:hAnsi="Arial"/>
          <w:sz w:val="18"/>
        </w:rPr>
        <w:t>Cg)</w:t>
      </w:r>
      <w:r>
        <w:rPr>
          <w:rFonts w:ascii="Arial" w:hAnsi="Arial"/>
          <w:sz w:val="18"/>
        </w:rPr>
        <w:tab/>
        <w:t>Odůvodnění urbanistické koncepce, včetně vymezení zastavitelných ploch, ploch přestavby a systému sídelní zeleně</w:t>
      </w:r>
      <w:r w:rsidR="005370A2">
        <w:rPr>
          <w:rFonts w:ascii="Arial" w:hAnsi="Arial"/>
          <w:sz w:val="18"/>
        </w:rPr>
        <w:t>………………………………………………………………………………………………………</w:t>
      </w:r>
      <w:proofErr w:type="gramStart"/>
      <w:r w:rsidR="005370A2">
        <w:rPr>
          <w:rFonts w:ascii="Arial" w:hAnsi="Arial"/>
          <w:sz w:val="18"/>
        </w:rPr>
        <w:t>…..</w:t>
      </w:r>
      <w:r w:rsidR="0009424C">
        <w:rPr>
          <w:rFonts w:ascii="Arial" w:hAnsi="Arial"/>
          <w:sz w:val="18"/>
        </w:rPr>
        <w:t>23</w:t>
      </w:r>
      <w:proofErr w:type="gramEnd"/>
    </w:p>
    <w:p w:rsidR="002B4BA3" w:rsidRDefault="002B4BA3" w:rsidP="00684C6B">
      <w:pPr>
        <w:tabs>
          <w:tab w:val="right" w:pos="-709"/>
          <w:tab w:val="right" w:pos="-567"/>
          <w:tab w:val="left" w:pos="993"/>
          <w:tab w:val="right" w:pos="8364"/>
        </w:tabs>
        <w:spacing w:before="120" w:line="216" w:lineRule="auto"/>
        <w:ind w:left="426" w:hanging="426"/>
        <w:jc w:val="both"/>
        <w:rPr>
          <w:rFonts w:ascii="Arial" w:hAnsi="Arial"/>
          <w:sz w:val="18"/>
        </w:rPr>
      </w:pPr>
      <w:r>
        <w:rPr>
          <w:rFonts w:ascii="Arial" w:hAnsi="Arial"/>
          <w:sz w:val="18"/>
        </w:rPr>
        <w:tab/>
        <w:t xml:space="preserve">Cg1) </w:t>
      </w:r>
      <w:r>
        <w:rPr>
          <w:rFonts w:ascii="Arial" w:hAnsi="Arial"/>
          <w:sz w:val="18"/>
        </w:rPr>
        <w:tab/>
        <w:t>Charakteristika stávajících ploch</w:t>
      </w:r>
      <w:r w:rsidR="005370A2">
        <w:rPr>
          <w:rFonts w:ascii="Arial" w:hAnsi="Arial"/>
          <w:sz w:val="18"/>
        </w:rPr>
        <w:t xml:space="preserve"> ……………………………………………………………………………</w:t>
      </w:r>
      <w:r w:rsidR="0009424C">
        <w:rPr>
          <w:rFonts w:ascii="Arial" w:hAnsi="Arial"/>
          <w:sz w:val="18"/>
        </w:rPr>
        <w:t>23</w:t>
      </w:r>
    </w:p>
    <w:p w:rsidR="002B4BA3" w:rsidRDefault="002B4BA3" w:rsidP="00684C6B">
      <w:pPr>
        <w:tabs>
          <w:tab w:val="right" w:pos="-709"/>
          <w:tab w:val="right" w:pos="-567"/>
          <w:tab w:val="left" w:pos="993"/>
          <w:tab w:val="right" w:pos="8364"/>
        </w:tabs>
        <w:spacing w:before="120" w:line="216" w:lineRule="auto"/>
        <w:ind w:left="426" w:hanging="426"/>
        <w:jc w:val="both"/>
        <w:rPr>
          <w:rFonts w:ascii="Arial" w:hAnsi="Arial"/>
          <w:sz w:val="18"/>
        </w:rPr>
      </w:pPr>
      <w:r>
        <w:rPr>
          <w:rFonts w:ascii="Arial" w:hAnsi="Arial"/>
          <w:sz w:val="18"/>
        </w:rPr>
        <w:tab/>
        <w:t>Cg2)</w:t>
      </w:r>
      <w:r>
        <w:rPr>
          <w:rFonts w:ascii="Arial" w:hAnsi="Arial"/>
          <w:sz w:val="18"/>
        </w:rPr>
        <w:tab/>
        <w:t xml:space="preserve">Stávající urbanistická struktura </w:t>
      </w:r>
      <w:r w:rsidR="005370A2">
        <w:rPr>
          <w:rFonts w:ascii="Arial" w:hAnsi="Arial"/>
          <w:sz w:val="18"/>
        </w:rPr>
        <w:t>…………………………………………………………………………</w:t>
      </w:r>
      <w:proofErr w:type="gramStart"/>
      <w:r w:rsidR="005370A2">
        <w:rPr>
          <w:rFonts w:ascii="Arial" w:hAnsi="Arial"/>
          <w:sz w:val="18"/>
        </w:rPr>
        <w:t>…...</w:t>
      </w:r>
      <w:r w:rsidR="0009424C">
        <w:rPr>
          <w:rFonts w:ascii="Arial" w:hAnsi="Arial"/>
          <w:sz w:val="18"/>
        </w:rPr>
        <w:t>23</w:t>
      </w:r>
      <w:proofErr w:type="gramEnd"/>
    </w:p>
    <w:p w:rsidR="002B4BA3" w:rsidRDefault="002B4BA3" w:rsidP="00684C6B">
      <w:pPr>
        <w:tabs>
          <w:tab w:val="right" w:pos="-709"/>
          <w:tab w:val="right" w:pos="-567"/>
          <w:tab w:val="left" w:pos="993"/>
          <w:tab w:val="right" w:pos="8364"/>
        </w:tabs>
        <w:spacing w:before="120" w:line="216" w:lineRule="auto"/>
        <w:ind w:left="426" w:hanging="426"/>
        <w:jc w:val="both"/>
        <w:rPr>
          <w:rFonts w:ascii="Arial" w:hAnsi="Arial"/>
          <w:sz w:val="18"/>
        </w:rPr>
      </w:pPr>
      <w:r>
        <w:rPr>
          <w:rFonts w:ascii="Arial" w:hAnsi="Arial"/>
          <w:sz w:val="18"/>
        </w:rPr>
        <w:tab/>
        <w:t>Cg3)</w:t>
      </w:r>
      <w:r>
        <w:rPr>
          <w:rFonts w:ascii="Arial" w:hAnsi="Arial"/>
          <w:sz w:val="18"/>
        </w:rPr>
        <w:tab/>
        <w:t xml:space="preserve">Urbanistická koncepce </w:t>
      </w:r>
      <w:r w:rsidR="005370A2">
        <w:rPr>
          <w:rFonts w:ascii="Arial" w:hAnsi="Arial"/>
          <w:sz w:val="18"/>
        </w:rPr>
        <w:t>–</w:t>
      </w:r>
      <w:r>
        <w:rPr>
          <w:rFonts w:ascii="Arial" w:hAnsi="Arial"/>
          <w:sz w:val="18"/>
        </w:rPr>
        <w:t xml:space="preserve"> návrh</w:t>
      </w:r>
      <w:r w:rsidR="005370A2">
        <w:rPr>
          <w:rFonts w:ascii="Arial" w:hAnsi="Arial"/>
          <w:sz w:val="18"/>
        </w:rPr>
        <w:t xml:space="preserve"> …………………………………………………………………………</w:t>
      </w:r>
      <w:proofErr w:type="gramStart"/>
      <w:r w:rsidR="005370A2">
        <w:rPr>
          <w:rFonts w:ascii="Arial" w:hAnsi="Arial"/>
          <w:sz w:val="18"/>
        </w:rPr>
        <w:t>…..</w:t>
      </w:r>
      <w:r w:rsidR="0065143E">
        <w:rPr>
          <w:rFonts w:ascii="Arial" w:hAnsi="Arial"/>
          <w:sz w:val="18"/>
        </w:rPr>
        <w:t>23</w:t>
      </w:r>
      <w:proofErr w:type="gramEnd"/>
    </w:p>
    <w:p w:rsidR="002B4BA3" w:rsidRDefault="002B4BA3" w:rsidP="00684C6B">
      <w:pPr>
        <w:tabs>
          <w:tab w:val="right" w:pos="-709"/>
          <w:tab w:val="right" w:pos="-567"/>
          <w:tab w:val="left" w:pos="993"/>
          <w:tab w:val="right" w:pos="8364"/>
        </w:tabs>
        <w:spacing w:before="120" w:line="216" w:lineRule="auto"/>
        <w:ind w:left="426" w:hanging="426"/>
        <w:jc w:val="both"/>
        <w:rPr>
          <w:rFonts w:ascii="Arial" w:hAnsi="Arial"/>
          <w:sz w:val="18"/>
        </w:rPr>
      </w:pPr>
      <w:r>
        <w:rPr>
          <w:rFonts w:ascii="Arial" w:hAnsi="Arial"/>
          <w:sz w:val="18"/>
        </w:rPr>
        <w:tab/>
        <w:t xml:space="preserve">Cg4) </w:t>
      </w:r>
      <w:r>
        <w:rPr>
          <w:rFonts w:ascii="Arial" w:hAnsi="Arial"/>
          <w:sz w:val="18"/>
        </w:rPr>
        <w:tab/>
        <w:t xml:space="preserve">Seznam </w:t>
      </w:r>
      <w:r w:rsidR="00C21A0E">
        <w:rPr>
          <w:rFonts w:ascii="Arial" w:hAnsi="Arial"/>
          <w:sz w:val="18"/>
        </w:rPr>
        <w:t xml:space="preserve">ploch </w:t>
      </w:r>
      <w:r>
        <w:rPr>
          <w:rFonts w:ascii="Arial" w:hAnsi="Arial"/>
          <w:sz w:val="18"/>
        </w:rPr>
        <w:t>řešených územním plánem</w:t>
      </w:r>
      <w:r w:rsidR="005370A2">
        <w:rPr>
          <w:rFonts w:ascii="Arial" w:hAnsi="Arial"/>
          <w:sz w:val="18"/>
        </w:rPr>
        <w:t>…………………………………………………………………</w:t>
      </w:r>
      <w:r w:rsidR="0065143E">
        <w:rPr>
          <w:rFonts w:ascii="Arial" w:hAnsi="Arial"/>
          <w:sz w:val="18"/>
        </w:rPr>
        <w:t>24</w:t>
      </w:r>
    </w:p>
    <w:p w:rsidR="002B4BA3" w:rsidRDefault="002B4BA3" w:rsidP="00684C6B">
      <w:pPr>
        <w:tabs>
          <w:tab w:val="right" w:pos="-709"/>
          <w:tab w:val="right" w:pos="-567"/>
          <w:tab w:val="left" w:pos="993"/>
          <w:tab w:val="right" w:pos="8364"/>
        </w:tabs>
        <w:spacing w:before="120" w:line="216" w:lineRule="auto"/>
        <w:ind w:left="426" w:hanging="426"/>
        <w:jc w:val="both"/>
        <w:rPr>
          <w:rFonts w:ascii="Arial" w:hAnsi="Arial"/>
          <w:sz w:val="18"/>
        </w:rPr>
      </w:pPr>
      <w:r>
        <w:rPr>
          <w:rFonts w:ascii="Arial" w:hAnsi="Arial"/>
          <w:sz w:val="18"/>
        </w:rPr>
        <w:tab/>
        <w:t xml:space="preserve">Cg5) </w:t>
      </w:r>
      <w:r>
        <w:rPr>
          <w:rFonts w:ascii="Arial" w:hAnsi="Arial"/>
          <w:sz w:val="18"/>
        </w:rPr>
        <w:tab/>
        <w:t>Vymezení zastavitelných ploch - Plochy pro bydlení, návrhový počet obyvatel</w:t>
      </w:r>
      <w:r w:rsidR="005370A2">
        <w:rPr>
          <w:rFonts w:ascii="Arial" w:hAnsi="Arial"/>
          <w:sz w:val="18"/>
        </w:rPr>
        <w:t xml:space="preserve"> …………………</w:t>
      </w:r>
      <w:proofErr w:type="gramStart"/>
      <w:r w:rsidR="005370A2">
        <w:rPr>
          <w:rFonts w:ascii="Arial" w:hAnsi="Arial"/>
          <w:sz w:val="18"/>
        </w:rPr>
        <w:t>….</w:t>
      </w:r>
      <w:r w:rsidR="0065143E">
        <w:rPr>
          <w:rFonts w:ascii="Arial" w:hAnsi="Arial"/>
          <w:sz w:val="18"/>
        </w:rPr>
        <w:t>.</w:t>
      </w:r>
      <w:r w:rsidR="005370A2">
        <w:rPr>
          <w:rFonts w:ascii="Arial" w:hAnsi="Arial"/>
          <w:sz w:val="18"/>
        </w:rPr>
        <w:t>..</w:t>
      </w:r>
      <w:r w:rsidR="0065143E">
        <w:rPr>
          <w:rFonts w:ascii="Arial" w:hAnsi="Arial"/>
          <w:sz w:val="18"/>
        </w:rPr>
        <w:t>26</w:t>
      </w:r>
      <w:proofErr w:type="gramEnd"/>
    </w:p>
    <w:p w:rsidR="002B4BA3" w:rsidRDefault="002B4BA3" w:rsidP="00684C6B">
      <w:pPr>
        <w:tabs>
          <w:tab w:val="right" w:pos="-709"/>
          <w:tab w:val="right" w:pos="-567"/>
          <w:tab w:val="left" w:pos="993"/>
          <w:tab w:val="right" w:pos="8364"/>
        </w:tabs>
        <w:spacing w:before="120" w:line="216" w:lineRule="auto"/>
        <w:ind w:left="425"/>
        <w:jc w:val="both"/>
        <w:rPr>
          <w:rFonts w:ascii="Arial" w:hAnsi="Arial"/>
          <w:sz w:val="18"/>
        </w:rPr>
      </w:pPr>
      <w:r>
        <w:rPr>
          <w:rFonts w:ascii="Arial" w:hAnsi="Arial"/>
          <w:sz w:val="18"/>
        </w:rPr>
        <w:t>Cg6)</w:t>
      </w:r>
      <w:r>
        <w:rPr>
          <w:rFonts w:ascii="Arial" w:hAnsi="Arial"/>
          <w:sz w:val="18"/>
        </w:rPr>
        <w:tab/>
        <w:t>Vymezení zastavitelných ploch – Plochy pro rekreaci</w:t>
      </w:r>
      <w:r w:rsidR="005370A2">
        <w:rPr>
          <w:rFonts w:ascii="Arial" w:hAnsi="Arial"/>
          <w:sz w:val="18"/>
        </w:rPr>
        <w:t xml:space="preserve"> ……………………………………………………2</w:t>
      </w:r>
      <w:r w:rsidR="00EE781F">
        <w:rPr>
          <w:rFonts w:ascii="Arial" w:hAnsi="Arial"/>
          <w:sz w:val="18"/>
        </w:rPr>
        <w:t>7</w:t>
      </w:r>
    </w:p>
    <w:p w:rsidR="002B4BA3" w:rsidRDefault="002B4BA3" w:rsidP="00684C6B">
      <w:pPr>
        <w:tabs>
          <w:tab w:val="right" w:pos="-709"/>
          <w:tab w:val="right" w:pos="-567"/>
          <w:tab w:val="left" w:pos="993"/>
          <w:tab w:val="right" w:pos="8364"/>
        </w:tabs>
        <w:spacing w:before="120" w:line="216" w:lineRule="auto"/>
        <w:ind w:left="425"/>
        <w:jc w:val="both"/>
        <w:rPr>
          <w:rFonts w:ascii="Arial" w:hAnsi="Arial"/>
        </w:rPr>
      </w:pPr>
      <w:r>
        <w:rPr>
          <w:rFonts w:ascii="Arial" w:hAnsi="Arial"/>
          <w:sz w:val="18"/>
        </w:rPr>
        <w:t>Cg7)</w:t>
      </w:r>
      <w:r>
        <w:rPr>
          <w:rFonts w:ascii="Arial" w:hAnsi="Arial"/>
          <w:sz w:val="18"/>
        </w:rPr>
        <w:tab/>
        <w:t>Vymezení zastavitelných ploch -</w:t>
      </w:r>
      <w:r w:rsidR="005D6A6E">
        <w:rPr>
          <w:rFonts w:ascii="Arial" w:hAnsi="Arial"/>
          <w:sz w:val="18"/>
        </w:rPr>
        <w:t xml:space="preserve"> </w:t>
      </w:r>
      <w:r>
        <w:rPr>
          <w:rFonts w:ascii="Arial" w:hAnsi="Arial"/>
          <w:sz w:val="18"/>
        </w:rPr>
        <w:t>Plochy pro ekonomické aktivity</w:t>
      </w:r>
      <w:r w:rsidR="005370A2">
        <w:rPr>
          <w:rFonts w:ascii="Arial" w:hAnsi="Arial"/>
          <w:sz w:val="18"/>
        </w:rPr>
        <w:t xml:space="preserve"> ………………………………………2</w:t>
      </w:r>
      <w:r w:rsidR="00EE781F">
        <w:rPr>
          <w:rFonts w:ascii="Arial" w:hAnsi="Arial"/>
          <w:sz w:val="18"/>
        </w:rPr>
        <w:t>8</w:t>
      </w:r>
    </w:p>
    <w:p w:rsidR="002B4BA3" w:rsidRDefault="002B4BA3" w:rsidP="00684C6B">
      <w:pPr>
        <w:tabs>
          <w:tab w:val="right" w:pos="-709"/>
          <w:tab w:val="right" w:pos="-567"/>
          <w:tab w:val="left" w:pos="993"/>
          <w:tab w:val="right" w:pos="8364"/>
        </w:tabs>
        <w:spacing w:before="120" w:line="216" w:lineRule="auto"/>
        <w:ind w:left="426" w:hanging="426"/>
        <w:jc w:val="both"/>
        <w:rPr>
          <w:rFonts w:ascii="Arial" w:hAnsi="Arial"/>
          <w:sz w:val="18"/>
        </w:rPr>
      </w:pPr>
      <w:r>
        <w:rPr>
          <w:rFonts w:ascii="Arial" w:hAnsi="Arial"/>
          <w:sz w:val="18"/>
        </w:rPr>
        <w:tab/>
        <w:t>Cg8)</w:t>
      </w:r>
      <w:r>
        <w:rPr>
          <w:rFonts w:ascii="Arial" w:hAnsi="Arial"/>
          <w:sz w:val="18"/>
        </w:rPr>
        <w:tab/>
        <w:t>Vymezení zastavitelných ploch - Veřejné vybavení</w:t>
      </w:r>
      <w:r w:rsidR="005370A2">
        <w:rPr>
          <w:rFonts w:ascii="Arial" w:hAnsi="Arial"/>
          <w:sz w:val="18"/>
        </w:rPr>
        <w:t xml:space="preserve"> ………………………………………………………2</w:t>
      </w:r>
      <w:r w:rsidR="00EE781F">
        <w:rPr>
          <w:rFonts w:ascii="Arial" w:hAnsi="Arial"/>
          <w:sz w:val="18"/>
        </w:rPr>
        <w:t>8</w:t>
      </w:r>
    </w:p>
    <w:p w:rsidR="002B4BA3" w:rsidRDefault="002B4BA3" w:rsidP="00684C6B">
      <w:pPr>
        <w:tabs>
          <w:tab w:val="right" w:pos="-709"/>
          <w:tab w:val="right" w:pos="-567"/>
          <w:tab w:val="left" w:pos="993"/>
          <w:tab w:val="right" w:pos="8364"/>
        </w:tabs>
        <w:spacing w:before="120" w:line="216" w:lineRule="auto"/>
        <w:ind w:left="426" w:hanging="426"/>
        <w:jc w:val="both"/>
        <w:rPr>
          <w:rFonts w:ascii="Arial" w:hAnsi="Arial"/>
          <w:sz w:val="18"/>
        </w:rPr>
      </w:pPr>
      <w:r>
        <w:rPr>
          <w:rFonts w:ascii="Arial" w:hAnsi="Arial"/>
          <w:sz w:val="18"/>
        </w:rPr>
        <w:tab/>
        <w:t xml:space="preserve">Cg9) </w:t>
      </w:r>
      <w:r>
        <w:rPr>
          <w:rFonts w:ascii="Arial" w:hAnsi="Arial"/>
          <w:sz w:val="18"/>
        </w:rPr>
        <w:tab/>
        <w:t>Vymezení ploch přestavby</w:t>
      </w:r>
      <w:r w:rsidR="005370A2">
        <w:rPr>
          <w:rFonts w:ascii="Arial" w:hAnsi="Arial"/>
          <w:sz w:val="18"/>
        </w:rPr>
        <w:t xml:space="preserve"> ………………………………………………………………………………</w:t>
      </w:r>
      <w:proofErr w:type="gramStart"/>
      <w:r w:rsidR="005370A2">
        <w:rPr>
          <w:rFonts w:ascii="Arial" w:hAnsi="Arial"/>
          <w:sz w:val="18"/>
        </w:rPr>
        <w:t>…..2</w:t>
      </w:r>
      <w:r w:rsidR="00EE781F">
        <w:rPr>
          <w:rFonts w:ascii="Arial" w:hAnsi="Arial"/>
          <w:sz w:val="18"/>
        </w:rPr>
        <w:t>9</w:t>
      </w:r>
      <w:proofErr w:type="gramEnd"/>
    </w:p>
    <w:p w:rsidR="002B4BA3" w:rsidRDefault="002B4BA3" w:rsidP="00684C6B">
      <w:pPr>
        <w:tabs>
          <w:tab w:val="right" w:pos="-709"/>
          <w:tab w:val="right" w:pos="-567"/>
          <w:tab w:val="left" w:pos="993"/>
          <w:tab w:val="right" w:pos="8364"/>
        </w:tabs>
        <w:spacing w:before="120" w:line="216" w:lineRule="auto"/>
        <w:ind w:left="426" w:hanging="426"/>
        <w:jc w:val="both"/>
        <w:rPr>
          <w:rFonts w:ascii="Arial" w:hAnsi="Arial"/>
          <w:sz w:val="18"/>
        </w:rPr>
      </w:pPr>
      <w:r>
        <w:rPr>
          <w:rFonts w:ascii="Arial" w:hAnsi="Arial"/>
          <w:sz w:val="18"/>
        </w:rPr>
        <w:tab/>
        <w:t xml:space="preserve">Cg10) </w:t>
      </w:r>
      <w:r>
        <w:rPr>
          <w:rFonts w:ascii="Arial" w:hAnsi="Arial"/>
          <w:sz w:val="18"/>
        </w:rPr>
        <w:tab/>
        <w:t>Systém sídelní zeleně</w:t>
      </w:r>
      <w:r w:rsidR="005370A2">
        <w:rPr>
          <w:rFonts w:ascii="Arial" w:hAnsi="Arial"/>
          <w:sz w:val="18"/>
        </w:rPr>
        <w:t xml:space="preserve"> …………………………………………………………………………………</w:t>
      </w:r>
      <w:proofErr w:type="gramStart"/>
      <w:r w:rsidR="005370A2">
        <w:rPr>
          <w:rFonts w:ascii="Arial" w:hAnsi="Arial"/>
          <w:sz w:val="18"/>
        </w:rPr>
        <w:t>…..…</w:t>
      </w:r>
      <w:proofErr w:type="gramEnd"/>
      <w:r w:rsidR="005370A2">
        <w:rPr>
          <w:rFonts w:ascii="Arial" w:hAnsi="Arial"/>
          <w:sz w:val="18"/>
        </w:rPr>
        <w:t>2</w:t>
      </w:r>
      <w:r w:rsidR="00EE781F">
        <w:rPr>
          <w:rFonts w:ascii="Arial" w:hAnsi="Arial"/>
          <w:sz w:val="18"/>
        </w:rPr>
        <w:t>9</w:t>
      </w:r>
    </w:p>
    <w:p w:rsidR="002B4BA3" w:rsidRDefault="002B4BA3" w:rsidP="00684C6B">
      <w:pPr>
        <w:tabs>
          <w:tab w:val="right" w:pos="-1843"/>
          <w:tab w:val="right" w:pos="-1701"/>
          <w:tab w:val="right" w:pos="-709"/>
          <w:tab w:val="right" w:pos="8364"/>
        </w:tabs>
        <w:spacing w:before="120" w:line="216" w:lineRule="auto"/>
        <w:ind w:left="426" w:hanging="426"/>
        <w:jc w:val="both"/>
        <w:rPr>
          <w:rFonts w:ascii="Arial" w:hAnsi="Arial"/>
          <w:sz w:val="18"/>
        </w:rPr>
      </w:pPr>
      <w:r>
        <w:rPr>
          <w:rFonts w:ascii="Arial" w:hAnsi="Arial"/>
          <w:sz w:val="18"/>
        </w:rPr>
        <w:t>Ch)</w:t>
      </w:r>
      <w:r>
        <w:rPr>
          <w:rFonts w:ascii="Arial" w:hAnsi="Arial"/>
          <w:sz w:val="18"/>
        </w:rPr>
        <w:tab/>
        <w:t>Odůvodnění koncepce veřejné infrastruktury, včetně podmínek pro její umísťování</w:t>
      </w:r>
      <w:r w:rsidR="005370A2">
        <w:rPr>
          <w:rFonts w:ascii="Arial" w:hAnsi="Arial"/>
          <w:sz w:val="18"/>
        </w:rPr>
        <w:t xml:space="preserve"> ………………………</w:t>
      </w:r>
      <w:proofErr w:type="gramStart"/>
      <w:r w:rsidR="005370A2">
        <w:rPr>
          <w:rFonts w:ascii="Arial" w:hAnsi="Arial"/>
          <w:sz w:val="18"/>
        </w:rPr>
        <w:t>….</w:t>
      </w:r>
      <w:r w:rsidR="00EE781F">
        <w:rPr>
          <w:rFonts w:ascii="Arial" w:hAnsi="Arial"/>
          <w:sz w:val="18"/>
        </w:rPr>
        <w:t>30</w:t>
      </w:r>
      <w:proofErr w:type="gramEnd"/>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Ch1) </w:t>
      </w:r>
      <w:r>
        <w:rPr>
          <w:rFonts w:ascii="Arial" w:hAnsi="Arial"/>
          <w:sz w:val="18"/>
        </w:rPr>
        <w:tab/>
        <w:t xml:space="preserve">Doprava – silniční doprava, komunikační síť, dopravní plochy a vybavenost, železniční </w:t>
      </w:r>
      <w:proofErr w:type="gramStart"/>
      <w:r>
        <w:rPr>
          <w:rFonts w:ascii="Arial" w:hAnsi="Arial"/>
          <w:sz w:val="18"/>
        </w:rPr>
        <w:t>doprava,  hromadná</w:t>
      </w:r>
      <w:proofErr w:type="gramEnd"/>
      <w:r>
        <w:rPr>
          <w:rFonts w:ascii="Arial" w:hAnsi="Arial"/>
          <w:sz w:val="18"/>
        </w:rPr>
        <w:t xml:space="preserve"> doprava osob,  vodní cesta,  pěší a cykloturistická doprava</w:t>
      </w:r>
      <w:r w:rsidR="005370A2">
        <w:rPr>
          <w:rFonts w:ascii="Arial" w:hAnsi="Arial"/>
          <w:sz w:val="18"/>
        </w:rPr>
        <w:t xml:space="preserve"> ………………………………..</w:t>
      </w:r>
      <w:r w:rsidR="00EE781F">
        <w:rPr>
          <w:rFonts w:ascii="Arial" w:hAnsi="Arial"/>
          <w:sz w:val="18"/>
        </w:rPr>
        <w:t>30</w:t>
      </w:r>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Ch2) </w:t>
      </w:r>
      <w:r>
        <w:rPr>
          <w:rFonts w:ascii="Arial" w:hAnsi="Arial"/>
          <w:sz w:val="18"/>
        </w:rPr>
        <w:tab/>
        <w:t>Vodní hospodářství – zásobování vodou, odvádění a likvidace odpadních vod, vodní toky a plochy, meliorace a závlahy</w:t>
      </w:r>
      <w:r w:rsidR="005370A2">
        <w:rPr>
          <w:rFonts w:ascii="Arial" w:hAnsi="Arial"/>
          <w:sz w:val="18"/>
        </w:rPr>
        <w:t xml:space="preserve"> ………………………………………………………………………………………</w:t>
      </w:r>
      <w:proofErr w:type="gramStart"/>
      <w:r w:rsidR="005370A2">
        <w:rPr>
          <w:rFonts w:ascii="Arial" w:hAnsi="Arial"/>
          <w:sz w:val="18"/>
        </w:rPr>
        <w:t>…..</w:t>
      </w:r>
      <w:r w:rsidR="00EE781F">
        <w:rPr>
          <w:rFonts w:ascii="Arial" w:hAnsi="Arial"/>
          <w:sz w:val="18"/>
        </w:rPr>
        <w:t>32</w:t>
      </w:r>
      <w:proofErr w:type="gramEnd"/>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 xml:space="preserve">Ch3) </w:t>
      </w:r>
      <w:r>
        <w:rPr>
          <w:rFonts w:ascii="Arial" w:hAnsi="Arial"/>
          <w:sz w:val="18"/>
        </w:rPr>
        <w:tab/>
        <w:t xml:space="preserve">Energetika – zásobování elektrickou energií, zásobování teplem, </w:t>
      </w:r>
      <w:proofErr w:type="gramStart"/>
      <w:r>
        <w:rPr>
          <w:rFonts w:ascii="Arial" w:hAnsi="Arial"/>
          <w:sz w:val="18"/>
        </w:rPr>
        <w:t>plynem,  spoje</w:t>
      </w:r>
      <w:proofErr w:type="gramEnd"/>
      <w:r w:rsidR="005370A2">
        <w:rPr>
          <w:rFonts w:ascii="Arial" w:hAnsi="Arial"/>
          <w:sz w:val="18"/>
        </w:rPr>
        <w:t xml:space="preserve"> ……………………3</w:t>
      </w:r>
      <w:r w:rsidR="00EE781F">
        <w:rPr>
          <w:rFonts w:ascii="Arial" w:hAnsi="Arial"/>
          <w:sz w:val="18"/>
        </w:rPr>
        <w:t>6</w:t>
      </w:r>
    </w:p>
    <w:p w:rsidR="002B4BA3" w:rsidRDefault="002B4BA3" w:rsidP="00684C6B">
      <w:pPr>
        <w:tabs>
          <w:tab w:val="right" w:pos="-709"/>
          <w:tab w:val="right" w:pos="-567"/>
          <w:tab w:val="right" w:pos="8364"/>
        </w:tabs>
        <w:spacing w:before="120" w:line="216" w:lineRule="auto"/>
        <w:ind w:left="993" w:hanging="568"/>
        <w:jc w:val="both"/>
        <w:rPr>
          <w:rFonts w:ascii="Arial" w:hAnsi="Arial"/>
          <w:sz w:val="18"/>
        </w:rPr>
      </w:pPr>
      <w:r>
        <w:rPr>
          <w:rFonts w:ascii="Arial" w:hAnsi="Arial"/>
          <w:sz w:val="18"/>
        </w:rPr>
        <w:t>Ch4)</w:t>
      </w:r>
      <w:r>
        <w:rPr>
          <w:rFonts w:ascii="Arial" w:hAnsi="Arial"/>
          <w:sz w:val="18"/>
        </w:rPr>
        <w:tab/>
        <w:t>Odpadové hospodářství</w:t>
      </w:r>
      <w:r w:rsidR="005370A2">
        <w:rPr>
          <w:rFonts w:ascii="Arial" w:hAnsi="Arial"/>
          <w:sz w:val="18"/>
        </w:rPr>
        <w:t xml:space="preserve"> …………………………………………………………………………………</w:t>
      </w:r>
      <w:proofErr w:type="gramStart"/>
      <w:r w:rsidR="005370A2">
        <w:rPr>
          <w:rFonts w:ascii="Arial" w:hAnsi="Arial"/>
          <w:sz w:val="18"/>
        </w:rPr>
        <w:t>…..3</w:t>
      </w:r>
      <w:r w:rsidR="00EE781F">
        <w:rPr>
          <w:rFonts w:ascii="Arial" w:hAnsi="Arial"/>
          <w:sz w:val="18"/>
        </w:rPr>
        <w:t>8</w:t>
      </w:r>
      <w:proofErr w:type="gramEnd"/>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proofErr w:type="spellStart"/>
      <w:r>
        <w:rPr>
          <w:rFonts w:ascii="Arial" w:hAnsi="Arial"/>
          <w:sz w:val="18"/>
        </w:rPr>
        <w:t>Ci</w:t>
      </w:r>
      <w:proofErr w:type="spellEnd"/>
      <w:r>
        <w:rPr>
          <w:rFonts w:ascii="Arial" w:hAnsi="Arial"/>
          <w:sz w:val="18"/>
        </w:rPr>
        <w:t>)</w:t>
      </w:r>
      <w:r>
        <w:rPr>
          <w:rFonts w:ascii="Arial" w:hAnsi="Arial"/>
          <w:sz w:val="18"/>
        </w:rPr>
        <w:tab/>
        <w:t xml:space="preserve">Odůvodnění koncepce uspořádání krajiny, včetně vymezení ploch a stanovení podmínek pro </w:t>
      </w:r>
      <w:proofErr w:type="gramStart"/>
      <w:r>
        <w:rPr>
          <w:rFonts w:ascii="Arial" w:hAnsi="Arial"/>
          <w:sz w:val="18"/>
        </w:rPr>
        <w:t xml:space="preserve">změny </w:t>
      </w:r>
      <w:r w:rsidR="009A4887">
        <w:rPr>
          <w:rFonts w:ascii="Arial" w:hAnsi="Arial"/>
          <w:sz w:val="18"/>
        </w:rPr>
        <w:t xml:space="preserve">  </w:t>
      </w:r>
      <w:r>
        <w:rPr>
          <w:rFonts w:ascii="Arial" w:hAnsi="Arial"/>
          <w:sz w:val="18"/>
        </w:rPr>
        <w:t>v jejich</w:t>
      </w:r>
      <w:proofErr w:type="gramEnd"/>
      <w:r>
        <w:rPr>
          <w:rFonts w:ascii="Arial" w:hAnsi="Arial"/>
          <w:sz w:val="18"/>
        </w:rPr>
        <w:t xml:space="preserve"> využití, územní systém ekologické stability, prostupnost krajiny, protierozní opatření, ochrana </w:t>
      </w:r>
      <w:r w:rsidR="009A4887">
        <w:rPr>
          <w:rFonts w:ascii="Arial" w:hAnsi="Arial"/>
          <w:sz w:val="18"/>
        </w:rPr>
        <w:t xml:space="preserve">     </w:t>
      </w:r>
      <w:r>
        <w:rPr>
          <w:rFonts w:ascii="Arial" w:hAnsi="Arial"/>
          <w:sz w:val="18"/>
        </w:rPr>
        <w:t>před povodněmi, rekreace, dobývání nerostů a podobně</w:t>
      </w:r>
      <w:r w:rsidR="009A4887">
        <w:rPr>
          <w:rFonts w:ascii="Arial" w:hAnsi="Arial"/>
          <w:sz w:val="18"/>
        </w:rPr>
        <w:t xml:space="preserve"> ………………………………………………………..3</w:t>
      </w:r>
      <w:r w:rsidR="00EE781F">
        <w:rPr>
          <w:rFonts w:ascii="Arial" w:hAnsi="Arial"/>
          <w:sz w:val="18"/>
        </w:rPr>
        <w:t>8</w:t>
      </w:r>
    </w:p>
    <w:p w:rsidR="002B4BA3" w:rsidRDefault="002B4BA3" w:rsidP="00684C6B">
      <w:pPr>
        <w:tabs>
          <w:tab w:val="right" w:pos="-709"/>
          <w:tab w:val="right" w:pos="-567"/>
          <w:tab w:val="left" w:pos="993"/>
          <w:tab w:val="right" w:pos="8364"/>
        </w:tabs>
        <w:spacing w:before="80" w:line="216" w:lineRule="auto"/>
        <w:ind w:left="426" w:hanging="426"/>
        <w:jc w:val="both"/>
        <w:rPr>
          <w:rFonts w:ascii="Arial" w:hAnsi="Arial"/>
          <w:sz w:val="18"/>
        </w:rPr>
      </w:pPr>
      <w:r>
        <w:rPr>
          <w:rFonts w:ascii="Arial" w:hAnsi="Arial"/>
          <w:sz w:val="18"/>
        </w:rPr>
        <w:tab/>
        <w:t xml:space="preserve">Ci1) </w:t>
      </w:r>
      <w:r>
        <w:rPr>
          <w:rFonts w:ascii="Arial" w:hAnsi="Arial"/>
          <w:sz w:val="18"/>
        </w:rPr>
        <w:tab/>
        <w:t>Uspořádání krajiny vč. vymezení ploch</w:t>
      </w:r>
      <w:r w:rsidR="009A4887">
        <w:rPr>
          <w:rFonts w:ascii="Arial" w:hAnsi="Arial"/>
          <w:sz w:val="18"/>
        </w:rPr>
        <w:t xml:space="preserve"> ……………………………………………………………….……3</w:t>
      </w:r>
      <w:r w:rsidR="00EE781F">
        <w:rPr>
          <w:rFonts w:ascii="Arial" w:hAnsi="Arial"/>
          <w:sz w:val="18"/>
        </w:rPr>
        <w:t>8</w:t>
      </w:r>
    </w:p>
    <w:p w:rsidR="0017139A" w:rsidRDefault="002B4BA3" w:rsidP="00684C6B">
      <w:pPr>
        <w:tabs>
          <w:tab w:val="right" w:pos="-709"/>
          <w:tab w:val="right" w:pos="-567"/>
          <w:tab w:val="left" w:pos="993"/>
          <w:tab w:val="right" w:pos="8364"/>
        </w:tabs>
        <w:spacing w:before="80" w:line="216" w:lineRule="auto"/>
        <w:ind w:left="426" w:hanging="426"/>
        <w:jc w:val="both"/>
        <w:rPr>
          <w:rFonts w:ascii="Arial" w:hAnsi="Arial"/>
          <w:sz w:val="18"/>
        </w:rPr>
      </w:pPr>
      <w:r>
        <w:rPr>
          <w:rFonts w:ascii="Arial" w:hAnsi="Arial"/>
          <w:sz w:val="18"/>
        </w:rPr>
        <w:tab/>
        <w:t xml:space="preserve">Ci2) </w:t>
      </w:r>
      <w:r>
        <w:rPr>
          <w:rFonts w:ascii="Arial" w:hAnsi="Arial"/>
          <w:sz w:val="18"/>
        </w:rPr>
        <w:tab/>
      </w:r>
      <w:r w:rsidR="0017139A">
        <w:rPr>
          <w:rFonts w:ascii="Arial" w:hAnsi="Arial"/>
          <w:sz w:val="18"/>
        </w:rPr>
        <w:t>Ochrana přírody a krajiny</w:t>
      </w:r>
      <w:r w:rsidR="009A4887">
        <w:rPr>
          <w:rFonts w:ascii="Arial" w:hAnsi="Arial"/>
          <w:sz w:val="18"/>
        </w:rPr>
        <w:t xml:space="preserve"> ……………………………………………………………………………………3</w:t>
      </w:r>
      <w:r w:rsidR="00EE781F">
        <w:rPr>
          <w:rFonts w:ascii="Arial" w:hAnsi="Arial"/>
          <w:sz w:val="18"/>
        </w:rPr>
        <w:t>9</w:t>
      </w:r>
    </w:p>
    <w:p w:rsidR="0017139A" w:rsidRDefault="0017139A" w:rsidP="00684C6B">
      <w:pPr>
        <w:tabs>
          <w:tab w:val="right" w:pos="-709"/>
          <w:tab w:val="right" w:pos="-567"/>
          <w:tab w:val="left" w:pos="993"/>
          <w:tab w:val="right" w:pos="8364"/>
        </w:tabs>
        <w:spacing w:before="80" w:line="216" w:lineRule="auto"/>
        <w:ind w:left="426" w:hanging="426"/>
        <w:jc w:val="both"/>
        <w:rPr>
          <w:rFonts w:ascii="Arial" w:hAnsi="Arial"/>
          <w:sz w:val="18"/>
        </w:rPr>
      </w:pPr>
      <w:r>
        <w:rPr>
          <w:rFonts w:ascii="Arial" w:hAnsi="Arial"/>
          <w:sz w:val="18"/>
        </w:rPr>
        <w:tab/>
        <w:t>Ci3)</w:t>
      </w:r>
      <w:r>
        <w:rPr>
          <w:rFonts w:ascii="Arial" w:hAnsi="Arial"/>
          <w:sz w:val="18"/>
        </w:rPr>
        <w:tab/>
        <w:t>Koeficient ekologické stability</w:t>
      </w:r>
      <w:r w:rsidR="009A4887">
        <w:rPr>
          <w:rFonts w:ascii="Arial" w:hAnsi="Arial"/>
          <w:sz w:val="18"/>
        </w:rPr>
        <w:t xml:space="preserve"> ………………………………………………………………………………</w:t>
      </w:r>
      <w:r w:rsidR="00EE781F">
        <w:rPr>
          <w:rFonts w:ascii="Arial" w:hAnsi="Arial"/>
          <w:sz w:val="18"/>
        </w:rPr>
        <w:t>41</w:t>
      </w:r>
    </w:p>
    <w:p w:rsidR="002B4BA3" w:rsidRDefault="0017139A" w:rsidP="00684C6B">
      <w:pPr>
        <w:tabs>
          <w:tab w:val="right" w:pos="-709"/>
          <w:tab w:val="right" w:pos="-567"/>
          <w:tab w:val="left" w:pos="993"/>
          <w:tab w:val="right" w:pos="8364"/>
        </w:tabs>
        <w:spacing w:before="80" w:line="216" w:lineRule="auto"/>
        <w:ind w:left="426" w:hanging="426"/>
        <w:jc w:val="both"/>
        <w:rPr>
          <w:rFonts w:ascii="Arial" w:hAnsi="Arial"/>
          <w:sz w:val="18"/>
        </w:rPr>
      </w:pPr>
      <w:r>
        <w:rPr>
          <w:rFonts w:ascii="Arial" w:hAnsi="Arial"/>
          <w:sz w:val="18"/>
        </w:rPr>
        <w:tab/>
        <w:t>Ci4)</w:t>
      </w:r>
      <w:r>
        <w:rPr>
          <w:rFonts w:ascii="Arial" w:hAnsi="Arial"/>
          <w:sz w:val="18"/>
        </w:rPr>
        <w:tab/>
      </w:r>
      <w:r w:rsidR="002B4BA3">
        <w:rPr>
          <w:rFonts w:ascii="Arial" w:hAnsi="Arial"/>
          <w:sz w:val="18"/>
        </w:rPr>
        <w:t xml:space="preserve">Podmínky pro </w:t>
      </w:r>
      <w:proofErr w:type="gramStart"/>
      <w:r w:rsidR="002B4BA3">
        <w:rPr>
          <w:rFonts w:ascii="Arial" w:hAnsi="Arial"/>
          <w:sz w:val="18"/>
        </w:rPr>
        <w:t>změny  ve</w:t>
      </w:r>
      <w:proofErr w:type="gramEnd"/>
      <w:r w:rsidR="002B4BA3">
        <w:rPr>
          <w:rFonts w:ascii="Arial" w:hAnsi="Arial"/>
          <w:sz w:val="18"/>
        </w:rPr>
        <w:t xml:space="preserve"> využití ploch v</w:t>
      </w:r>
      <w:r w:rsidR="009A4887">
        <w:rPr>
          <w:rFonts w:ascii="Arial" w:hAnsi="Arial"/>
          <w:sz w:val="18"/>
        </w:rPr>
        <w:t> </w:t>
      </w:r>
      <w:r w:rsidR="002B4BA3">
        <w:rPr>
          <w:rFonts w:ascii="Arial" w:hAnsi="Arial"/>
          <w:sz w:val="18"/>
        </w:rPr>
        <w:t>krajině</w:t>
      </w:r>
      <w:r w:rsidR="009A4887">
        <w:rPr>
          <w:rFonts w:ascii="Arial" w:hAnsi="Arial"/>
          <w:sz w:val="18"/>
        </w:rPr>
        <w:t xml:space="preserve"> …………………………………………………………..</w:t>
      </w:r>
      <w:r w:rsidR="00EE781F">
        <w:rPr>
          <w:rFonts w:ascii="Arial" w:hAnsi="Arial"/>
          <w:sz w:val="18"/>
        </w:rPr>
        <w:t>42</w:t>
      </w:r>
    </w:p>
    <w:p w:rsidR="002B4BA3" w:rsidRDefault="002B4BA3" w:rsidP="00684C6B">
      <w:pPr>
        <w:tabs>
          <w:tab w:val="right" w:pos="-709"/>
          <w:tab w:val="right" w:pos="-567"/>
          <w:tab w:val="left" w:pos="993"/>
          <w:tab w:val="right" w:pos="8364"/>
        </w:tabs>
        <w:spacing w:before="80" w:line="216" w:lineRule="auto"/>
        <w:ind w:left="426"/>
        <w:jc w:val="both"/>
        <w:rPr>
          <w:rFonts w:ascii="Arial" w:hAnsi="Arial"/>
          <w:sz w:val="18"/>
        </w:rPr>
      </w:pPr>
      <w:r>
        <w:rPr>
          <w:rFonts w:ascii="Arial" w:hAnsi="Arial"/>
          <w:sz w:val="18"/>
        </w:rPr>
        <w:t>Ci</w:t>
      </w:r>
      <w:r w:rsidR="0017139A">
        <w:rPr>
          <w:rFonts w:ascii="Arial" w:hAnsi="Arial"/>
          <w:sz w:val="18"/>
        </w:rPr>
        <w:t>5</w:t>
      </w:r>
      <w:r>
        <w:rPr>
          <w:rFonts w:ascii="Arial" w:hAnsi="Arial"/>
          <w:sz w:val="18"/>
        </w:rPr>
        <w:t xml:space="preserve">) </w:t>
      </w:r>
      <w:r>
        <w:rPr>
          <w:rFonts w:ascii="Arial" w:hAnsi="Arial"/>
          <w:sz w:val="18"/>
        </w:rPr>
        <w:tab/>
        <w:t>ÚSES</w:t>
      </w:r>
      <w:r w:rsidR="009A4887">
        <w:rPr>
          <w:rFonts w:ascii="Arial" w:hAnsi="Arial"/>
          <w:sz w:val="18"/>
        </w:rPr>
        <w:t xml:space="preserve"> </w:t>
      </w:r>
      <w:r w:rsidR="00D74E3D">
        <w:rPr>
          <w:rFonts w:ascii="Arial" w:hAnsi="Arial"/>
          <w:sz w:val="18"/>
        </w:rPr>
        <w:t>………………………………………………………………………………………………………</w:t>
      </w:r>
      <w:proofErr w:type="gramStart"/>
      <w:r w:rsidR="00D74E3D">
        <w:rPr>
          <w:rFonts w:ascii="Arial" w:hAnsi="Arial"/>
          <w:sz w:val="18"/>
        </w:rPr>
        <w:t>…..</w:t>
      </w:r>
      <w:r w:rsidR="00EE781F">
        <w:rPr>
          <w:rFonts w:ascii="Arial" w:hAnsi="Arial"/>
          <w:sz w:val="18"/>
        </w:rPr>
        <w:t>43</w:t>
      </w:r>
      <w:proofErr w:type="gramEnd"/>
    </w:p>
    <w:p w:rsidR="00B67495" w:rsidRDefault="002B4BA3" w:rsidP="00684C6B">
      <w:pPr>
        <w:tabs>
          <w:tab w:val="right" w:pos="-709"/>
          <w:tab w:val="right" w:pos="-567"/>
          <w:tab w:val="left" w:pos="993"/>
          <w:tab w:val="right" w:pos="8364"/>
        </w:tabs>
        <w:spacing w:before="80" w:line="216" w:lineRule="auto"/>
        <w:ind w:left="426"/>
        <w:jc w:val="both"/>
        <w:rPr>
          <w:rFonts w:ascii="Arial" w:hAnsi="Arial"/>
          <w:sz w:val="18"/>
        </w:rPr>
      </w:pPr>
      <w:r>
        <w:rPr>
          <w:rFonts w:ascii="Arial" w:hAnsi="Arial"/>
          <w:sz w:val="18"/>
        </w:rPr>
        <w:t>Ci</w:t>
      </w:r>
      <w:r w:rsidR="0017139A">
        <w:rPr>
          <w:rFonts w:ascii="Arial" w:hAnsi="Arial"/>
          <w:sz w:val="18"/>
        </w:rPr>
        <w:t>6</w:t>
      </w:r>
      <w:r>
        <w:rPr>
          <w:rFonts w:ascii="Arial" w:hAnsi="Arial"/>
          <w:sz w:val="18"/>
        </w:rPr>
        <w:t xml:space="preserve">) </w:t>
      </w:r>
      <w:r>
        <w:rPr>
          <w:rFonts w:ascii="Arial" w:hAnsi="Arial"/>
          <w:sz w:val="18"/>
        </w:rPr>
        <w:tab/>
      </w:r>
      <w:r w:rsidR="00B67495">
        <w:rPr>
          <w:rFonts w:ascii="Arial" w:hAnsi="Arial"/>
          <w:sz w:val="18"/>
        </w:rPr>
        <w:t>Významné krajinné prvky, interakční prvky</w:t>
      </w:r>
      <w:r w:rsidR="00D74E3D">
        <w:rPr>
          <w:rFonts w:ascii="Arial" w:hAnsi="Arial"/>
          <w:sz w:val="18"/>
        </w:rPr>
        <w:t xml:space="preserve">  ……………………………………………………………</w:t>
      </w:r>
      <w:proofErr w:type="gramStart"/>
      <w:r w:rsidR="00D74E3D">
        <w:rPr>
          <w:rFonts w:ascii="Arial" w:hAnsi="Arial"/>
          <w:sz w:val="18"/>
        </w:rPr>
        <w:t>….4</w:t>
      </w:r>
      <w:r w:rsidR="00EE781F">
        <w:rPr>
          <w:rFonts w:ascii="Arial" w:hAnsi="Arial"/>
          <w:sz w:val="18"/>
        </w:rPr>
        <w:t>7</w:t>
      </w:r>
      <w:proofErr w:type="gramEnd"/>
    </w:p>
    <w:p w:rsidR="002B4BA3" w:rsidRDefault="00B67495" w:rsidP="00684C6B">
      <w:pPr>
        <w:tabs>
          <w:tab w:val="right" w:pos="-709"/>
          <w:tab w:val="right" w:pos="-567"/>
          <w:tab w:val="left" w:pos="993"/>
          <w:tab w:val="right" w:pos="8364"/>
        </w:tabs>
        <w:spacing w:before="80" w:line="216" w:lineRule="auto"/>
        <w:ind w:left="426"/>
        <w:jc w:val="both"/>
        <w:rPr>
          <w:rFonts w:ascii="Arial" w:hAnsi="Arial"/>
          <w:sz w:val="18"/>
        </w:rPr>
      </w:pPr>
      <w:r>
        <w:rPr>
          <w:rFonts w:ascii="Arial" w:hAnsi="Arial"/>
          <w:sz w:val="18"/>
        </w:rPr>
        <w:t>Ci7)</w:t>
      </w:r>
      <w:r>
        <w:rPr>
          <w:rFonts w:ascii="Arial" w:hAnsi="Arial"/>
          <w:sz w:val="18"/>
        </w:rPr>
        <w:tab/>
      </w:r>
      <w:r w:rsidR="002B4BA3">
        <w:rPr>
          <w:rFonts w:ascii="Arial" w:hAnsi="Arial"/>
          <w:sz w:val="18"/>
        </w:rPr>
        <w:t>Prostupnost krajiny</w:t>
      </w:r>
      <w:r w:rsidR="00D74E3D">
        <w:rPr>
          <w:rFonts w:ascii="Arial" w:hAnsi="Arial"/>
          <w:sz w:val="18"/>
        </w:rPr>
        <w:t xml:space="preserve"> ………………………………………………………………….……………………</w:t>
      </w:r>
      <w:proofErr w:type="gramStart"/>
      <w:r w:rsidR="00D74E3D">
        <w:rPr>
          <w:rFonts w:ascii="Arial" w:hAnsi="Arial"/>
          <w:sz w:val="18"/>
        </w:rPr>
        <w:t>…..4</w:t>
      </w:r>
      <w:r w:rsidR="00EE781F">
        <w:rPr>
          <w:rFonts w:ascii="Arial" w:hAnsi="Arial"/>
          <w:sz w:val="18"/>
        </w:rPr>
        <w:t>8</w:t>
      </w:r>
      <w:proofErr w:type="gramEnd"/>
    </w:p>
    <w:p w:rsidR="002B4BA3" w:rsidRDefault="002B4BA3" w:rsidP="00684C6B">
      <w:pPr>
        <w:tabs>
          <w:tab w:val="right" w:pos="-709"/>
          <w:tab w:val="right" w:pos="-567"/>
          <w:tab w:val="left" w:pos="993"/>
          <w:tab w:val="right" w:pos="8364"/>
        </w:tabs>
        <w:spacing w:before="80" w:line="216" w:lineRule="auto"/>
        <w:ind w:left="426"/>
        <w:jc w:val="both"/>
        <w:rPr>
          <w:rFonts w:ascii="Arial" w:hAnsi="Arial"/>
          <w:sz w:val="18"/>
        </w:rPr>
      </w:pPr>
      <w:r>
        <w:rPr>
          <w:rFonts w:ascii="Arial" w:hAnsi="Arial"/>
          <w:sz w:val="18"/>
        </w:rPr>
        <w:t>Ci</w:t>
      </w:r>
      <w:r w:rsidR="00B67495">
        <w:rPr>
          <w:rFonts w:ascii="Arial" w:hAnsi="Arial"/>
          <w:sz w:val="18"/>
        </w:rPr>
        <w:t>8</w:t>
      </w:r>
      <w:r>
        <w:rPr>
          <w:rFonts w:ascii="Arial" w:hAnsi="Arial"/>
          <w:sz w:val="18"/>
        </w:rPr>
        <w:t xml:space="preserve">) </w:t>
      </w:r>
      <w:r>
        <w:rPr>
          <w:rFonts w:ascii="Arial" w:hAnsi="Arial"/>
          <w:sz w:val="18"/>
        </w:rPr>
        <w:tab/>
        <w:t>Protierozní opatření</w:t>
      </w:r>
      <w:r w:rsidR="00D74E3D">
        <w:rPr>
          <w:rFonts w:ascii="Arial" w:hAnsi="Arial"/>
          <w:sz w:val="18"/>
        </w:rPr>
        <w:t xml:space="preserve"> ………………………………………………………………………………………</w:t>
      </w:r>
      <w:proofErr w:type="gramStart"/>
      <w:r w:rsidR="00D74E3D">
        <w:rPr>
          <w:rFonts w:ascii="Arial" w:hAnsi="Arial"/>
          <w:sz w:val="18"/>
        </w:rPr>
        <w:t>…..</w:t>
      </w:r>
      <w:r w:rsidR="009B42BF">
        <w:rPr>
          <w:rFonts w:ascii="Arial" w:hAnsi="Arial"/>
          <w:sz w:val="18"/>
        </w:rPr>
        <w:t>48</w:t>
      </w:r>
      <w:proofErr w:type="gramEnd"/>
    </w:p>
    <w:p w:rsidR="002B4BA3" w:rsidRDefault="002B4BA3" w:rsidP="00684C6B">
      <w:pPr>
        <w:tabs>
          <w:tab w:val="right" w:pos="-709"/>
          <w:tab w:val="right" w:pos="-567"/>
          <w:tab w:val="left" w:pos="993"/>
          <w:tab w:val="right" w:pos="8364"/>
        </w:tabs>
        <w:spacing w:before="80" w:line="216" w:lineRule="auto"/>
        <w:ind w:left="426"/>
        <w:jc w:val="both"/>
        <w:rPr>
          <w:rFonts w:ascii="Arial" w:hAnsi="Arial"/>
          <w:sz w:val="18"/>
        </w:rPr>
      </w:pPr>
      <w:r>
        <w:rPr>
          <w:rFonts w:ascii="Arial" w:hAnsi="Arial"/>
          <w:sz w:val="18"/>
        </w:rPr>
        <w:t>Ci</w:t>
      </w:r>
      <w:r w:rsidR="00B67495">
        <w:rPr>
          <w:rFonts w:ascii="Arial" w:hAnsi="Arial"/>
          <w:sz w:val="18"/>
        </w:rPr>
        <w:t>9</w:t>
      </w:r>
      <w:r>
        <w:rPr>
          <w:rFonts w:ascii="Arial" w:hAnsi="Arial"/>
          <w:sz w:val="18"/>
        </w:rPr>
        <w:t xml:space="preserve">) </w:t>
      </w:r>
      <w:r>
        <w:rPr>
          <w:rFonts w:ascii="Arial" w:hAnsi="Arial"/>
          <w:sz w:val="18"/>
        </w:rPr>
        <w:tab/>
        <w:t>Ochrana před povodněmi</w:t>
      </w:r>
      <w:r w:rsidR="00D74E3D">
        <w:rPr>
          <w:rFonts w:ascii="Arial" w:hAnsi="Arial"/>
          <w:sz w:val="18"/>
        </w:rPr>
        <w:t xml:space="preserve"> ……………………………………………………………………………………</w:t>
      </w:r>
      <w:r w:rsidR="009B42BF">
        <w:rPr>
          <w:rFonts w:ascii="Arial" w:hAnsi="Arial"/>
          <w:sz w:val="18"/>
        </w:rPr>
        <w:t>48</w:t>
      </w:r>
    </w:p>
    <w:p w:rsidR="002B4BA3" w:rsidRDefault="002B4BA3" w:rsidP="00684C6B">
      <w:pPr>
        <w:tabs>
          <w:tab w:val="right" w:pos="-709"/>
          <w:tab w:val="right" w:pos="-567"/>
          <w:tab w:val="left" w:pos="993"/>
          <w:tab w:val="right" w:pos="8364"/>
        </w:tabs>
        <w:spacing w:before="80" w:line="216" w:lineRule="auto"/>
        <w:ind w:left="426"/>
        <w:jc w:val="both"/>
        <w:rPr>
          <w:rFonts w:ascii="Arial" w:hAnsi="Arial"/>
          <w:sz w:val="18"/>
        </w:rPr>
      </w:pPr>
      <w:r>
        <w:rPr>
          <w:rFonts w:ascii="Arial" w:hAnsi="Arial"/>
          <w:sz w:val="18"/>
        </w:rPr>
        <w:t>Ci</w:t>
      </w:r>
      <w:r w:rsidR="00B67495">
        <w:rPr>
          <w:rFonts w:ascii="Arial" w:hAnsi="Arial"/>
          <w:sz w:val="18"/>
        </w:rPr>
        <w:t>10</w:t>
      </w:r>
      <w:r>
        <w:rPr>
          <w:rFonts w:ascii="Arial" w:hAnsi="Arial"/>
          <w:sz w:val="18"/>
        </w:rPr>
        <w:t xml:space="preserve">) </w:t>
      </w:r>
      <w:r>
        <w:rPr>
          <w:rFonts w:ascii="Arial" w:hAnsi="Arial"/>
          <w:sz w:val="18"/>
        </w:rPr>
        <w:tab/>
        <w:t>Rekreace</w:t>
      </w:r>
      <w:r w:rsidR="00D74E3D">
        <w:rPr>
          <w:rFonts w:ascii="Arial" w:hAnsi="Arial"/>
          <w:sz w:val="18"/>
        </w:rPr>
        <w:t xml:space="preserve"> ………………………………………………………………………………………………………4</w:t>
      </w:r>
      <w:r w:rsidR="00EE781F">
        <w:rPr>
          <w:rFonts w:ascii="Arial" w:hAnsi="Arial"/>
          <w:sz w:val="18"/>
        </w:rPr>
        <w:t>9</w:t>
      </w:r>
    </w:p>
    <w:p w:rsidR="00D74E3D" w:rsidRDefault="002B4BA3" w:rsidP="00684C6B">
      <w:pPr>
        <w:tabs>
          <w:tab w:val="right" w:pos="-709"/>
          <w:tab w:val="right" w:pos="-567"/>
          <w:tab w:val="left" w:pos="993"/>
          <w:tab w:val="right" w:pos="8364"/>
        </w:tabs>
        <w:spacing w:before="80" w:line="216" w:lineRule="auto"/>
        <w:ind w:left="426"/>
        <w:jc w:val="both"/>
        <w:rPr>
          <w:rFonts w:ascii="Arial" w:hAnsi="Arial"/>
          <w:sz w:val="18"/>
        </w:rPr>
      </w:pPr>
      <w:r>
        <w:rPr>
          <w:rFonts w:ascii="Arial" w:hAnsi="Arial"/>
          <w:sz w:val="18"/>
        </w:rPr>
        <w:t>Ci</w:t>
      </w:r>
      <w:r w:rsidR="0017139A">
        <w:rPr>
          <w:rFonts w:ascii="Arial" w:hAnsi="Arial"/>
          <w:sz w:val="18"/>
        </w:rPr>
        <w:t>1</w:t>
      </w:r>
      <w:r w:rsidR="00B67495">
        <w:rPr>
          <w:rFonts w:ascii="Arial" w:hAnsi="Arial"/>
          <w:sz w:val="18"/>
        </w:rPr>
        <w:t>1</w:t>
      </w:r>
      <w:r>
        <w:rPr>
          <w:rFonts w:ascii="Arial" w:hAnsi="Arial"/>
          <w:sz w:val="18"/>
        </w:rPr>
        <w:t xml:space="preserve">) </w:t>
      </w:r>
      <w:r>
        <w:rPr>
          <w:rFonts w:ascii="Arial" w:hAnsi="Arial"/>
          <w:sz w:val="18"/>
        </w:rPr>
        <w:tab/>
        <w:t>Dobývání nerostů</w:t>
      </w:r>
      <w:r w:rsidR="00D74E3D">
        <w:rPr>
          <w:rFonts w:ascii="Arial" w:hAnsi="Arial"/>
          <w:sz w:val="18"/>
        </w:rPr>
        <w:t xml:space="preserve"> ……………………………………………………………………………………</w:t>
      </w:r>
      <w:proofErr w:type="gramStart"/>
      <w:r w:rsidR="00D74E3D">
        <w:rPr>
          <w:rFonts w:ascii="Arial" w:hAnsi="Arial"/>
          <w:sz w:val="18"/>
        </w:rPr>
        <w:t>…..…</w:t>
      </w:r>
      <w:proofErr w:type="gramEnd"/>
      <w:r w:rsidR="00D74E3D">
        <w:rPr>
          <w:rFonts w:ascii="Arial" w:hAnsi="Arial"/>
          <w:sz w:val="18"/>
        </w:rPr>
        <w:t>…4</w:t>
      </w:r>
      <w:r w:rsidR="00EE781F">
        <w:rPr>
          <w:rFonts w:ascii="Arial" w:hAnsi="Arial"/>
          <w:sz w:val="18"/>
        </w:rPr>
        <w:t>9</w:t>
      </w:r>
    </w:p>
    <w:p w:rsidR="002B4BA3" w:rsidRDefault="002B4BA3" w:rsidP="00684C6B">
      <w:pPr>
        <w:tabs>
          <w:tab w:val="right" w:pos="-709"/>
          <w:tab w:val="right" w:pos="-567"/>
          <w:tab w:val="left" w:pos="993"/>
          <w:tab w:val="right" w:pos="8364"/>
        </w:tabs>
        <w:spacing w:before="80" w:line="216" w:lineRule="auto"/>
        <w:ind w:firstLine="426"/>
        <w:jc w:val="both"/>
        <w:rPr>
          <w:rFonts w:ascii="Arial" w:hAnsi="Arial"/>
          <w:color w:val="0000FF"/>
          <w:sz w:val="18"/>
        </w:rPr>
      </w:pPr>
      <w:r>
        <w:rPr>
          <w:rFonts w:ascii="Arial" w:hAnsi="Arial"/>
          <w:sz w:val="18"/>
        </w:rPr>
        <w:t>Ci</w:t>
      </w:r>
      <w:r w:rsidR="0017139A">
        <w:rPr>
          <w:rFonts w:ascii="Arial" w:hAnsi="Arial"/>
          <w:sz w:val="18"/>
        </w:rPr>
        <w:t>1</w:t>
      </w:r>
      <w:r w:rsidR="00B67495">
        <w:rPr>
          <w:rFonts w:ascii="Arial" w:hAnsi="Arial"/>
          <w:sz w:val="18"/>
        </w:rPr>
        <w:t>2</w:t>
      </w:r>
      <w:r>
        <w:rPr>
          <w:rFonts w:ascii="Arial" w:hAnsi="Arial"/>
          <w:sz w:val="18"/>
        </w:rPr>
        <w:t xml:space="preserve">) </w:t>
      </w:r>
      <w:r>
        <w:rPr>
          <w:rFonts w:ascii="Arial" w:hAnsi="Arial"/>
          <w:sz w:val="18"/>
        </w:rPr>
        <w:tab/>
        <w:t>Vyhodnocení důsledků na životní prostředí</w:t>
      </w:r>
      <w:r w:rsidR="00D74E3D">
        <w:rPr>
          <w:rFonts w:ascii="Arial" w:hAnsi="Arial"/>
          <w:sz w:val="18"/>
        </w:rPr>
        <w:t xml:space="preserve"> ………………………………………………………………4</w:t>
      </w:r>
      <w:r w:rsidR="00EE781F">
        <w:rPr>
          <w:rFonts w:ascii="Arial" w:hAnsi="Arial"/>
          <w:sz w:val="18"/>
        </w:rPr>
        <w:t>9</w:t>
      </w:r>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proofErr w:type="spellStart"/>
      <w:r>
        <w:rPr>
          <w:rFonts w:ascii="Arial" w:hAnsi="Arial"/>
          <w:sz w:val="18"/>
        </w:rPr>
        <w:t>Cj</w:t>
      </w:r>
      <w:proofErr w:type="spellEnd"/>
      <w:r>
        <w:rPr>
          <w:rFonts w:ascii="Arial" w:hAnsi="Arial"/>
          <w:sz w:val="18"/>
        </w:rPr>
        <w:t>)</w:t>
      </w:r>
      <w:r>
        <w:rPr>
          <w:rFonts w:ascii="Arial" w:hAnsi="Arial"/>
          <w:sz w:val="18"/>
        </w:rPr>
        <w:tab/>
        <w:t xml:space="preserve">Odůvodnění vymezení veřejně prospěšných staveb, veřejně prospěšných opatření, staveb a opatření </w:t>
      </w:r>
      <w:r w:rsidR="00684C6B">
        <w:rPr>
          <w:rFonts w:ascii="Arial" w:hAnsi="Arial"/>
          <w:sz w:val="18"/>
        </w:rPr>
        <w:t xml:space="preserve">   </w:t>
      </w:r>
      <w:r w:rsidR="00684C6B">
        <w:rPr>
          <w:rFonts w:ascii="Arial" w:hAnsi="Arial"/>
          <w:sz w:val="18"/>
        </w:rPr>
        <w:tab/>
      </w:r>
      <w:r>
        <w:rPr>
          <w:rFonts w:ascii="Arial" w:hAnsi="Arial"/>
          <w:sz w:val="18"/>
        </w:rPr>
        <w:t>a ploch pro asanaci</w:t>
      </w:r>
      <w:r w:rsidR="00684C6B">
        <w:rPr>
          <w:rFonts w:ascii="Arial" w:hAnsi="Arial"/>
          <w:sz w:val="18"/>
        </w:rPr>
        <w:t xml:space="preserve"> ………………………………………………………………………</w:t>
      </w:r>
      <w:r w:rsidR="00D74E3D">
        <w:rPr>
          <w:rFonts w:ascii="Arial" w:hAnsi="Arial"/>
          <w:sz w:val="18"/>
        </w:rPr>
        <w:t>………………………</w:t>
      </w:r>
      <w:proofErr w:type="gramStart"/>
      <w:r w:rsidR="00D74E3D">
        <w:rPr>
          <w:rFonts w:ascii="Arial" w:hAnsi="Arial"/>
          <w:sz w:val="18"/>
        </w:rPr>
        <w:t>…..</w:t>
      </w:r>
      <w:r w:rsidR="00EE781F">
        <w:rPr>
          <w:rFonts w:ascii="Arial" w:hAnsi="Arial"/>
          <w:sz w:val="18"/>
        </w:rPr>
        <w:t>50</w:t>
      </w:r>
      <w:proofErr w:type="gramEnd"/>
    </w:p>
    <w:p w:rsidR="002B4BA3" w:rsidRDefault="002B4BA3" w:rsidP="00684C6B">
      <w:pPr>
        <w:tabs>
          <w:tab w:val="right" w:pos="-709"/>
          <w:tab w:val="right" w:pos="-567"/>
          <w:tab w:val="right" w:pos="8364"/>
        </w:tabs>
        <w:spacing w:before="120" w:line="216" w:lineRule="auto"/>
        <w:ind w:left="426" w:hanging="426"/>
        <w:jc w:val="both"/>
        <w:rPr>
          <w:rFonts w:ascii="Arial" w:hAnsi="Arial"/>
          <w:sz w:val="18"/>
        </w:rPr>
      </w:pPr>
      <w:r>
        <w:rPr>
          <w:rFonts w:ascii="Arial" w:hAnsi="Arial"/>
          <w:sz w:val="18"/>
        </w:rPr>
        <w:t>Ck)</w:t>
      </w:r>
      <w:r>
        <w:rPr>
          <w:rFonts w:ascii="Arial" w:hAnsi="Arial"/>
          <w:sz w:val="18"/>
        </w:rPr>
        <w:tab/>
        <w:t>Návrh řešení požadavků civilní ochrany</w:t>
      </w:r>
      <w:r w:rsidR="00D74E3D">
        <w:rPr>
          <w:rFonts w:ascii="Arial" w:hAnsi="Arial"/>
          <w:sz w:val="18"/>
        </w:rPr>
        <w:t xml:space="preserve"> ……………………………………………………………………………</w:t>
      </w:r>
      <w:r w:rsidR="00EE781F">
        <w:rPr>
          <w:rFonts w:ascii="Arial" w:hAnsi="Arial"/>
          <w:sz w:val="18"/>
        </w:rPr>
        <w:t>52</w:t>
      </w:r>
    </w:p>
    <w:p w:rsidR="002B4BA3" w:rsidRDefault="002B4BA3" w:rsidP="00684C6B">
      <w:pPr>
        <w:tabs>
          <w:tab w:val="right" w:pos="-709"/>
          <w:tab w:val="left" w:pos="709"/>
          <w:tab w:val="left" w:pos="1418"/>
        </w:tabs>
        <w:spacing w:before="120" w:line="216" w:lineRule="auto"/>
        <w:jc w:val="both"/>
        <w:rPr>
          <w:rFonts w:ascii="Arial" w:hAnsi="Arial"/>
          <w:sz w:val="18"/>
        </w:rPr>
      </w:pPr>
    </w:p>
    <w:p w:rsidR="002B4BA3" w:rsidRDefault="002B4BA3" w:rsidP="00684C6B">
      <w:pPr>
        <w:tabs>
          <w:tab w:val="num" w:pos="360"/>
        </w:tabs>
        <w:spacing w:line="216" w:lineRule="auto"/>
        <w:rPr>
          <w:rFonts w:ascii="Arial" w:hAnsi="Arial"/>
          <w:sz w:val="18"/>
        </w:rPr>
      </w:pPr>
      <w:r>
        <w:rPr>
          <w:rFonts w:ascii="Arial" w:hAnsi="Arial"/>
          <w:sz w:val="18"/>
        </w:rPr>
        <w:t xml:space="preserve">D. </w:t>
      </w:r>
      <w:r>
        <w:rPr>
          <w:rFonts w:ascii="Arial" w:hAnsi="Arial"/>
          <w:caps/>
          <w:sz w:val="18"/>
        </w:rPr>
        <w:t>Grafická část odůvodnění územního plánu</w:t>
      </w:r>
      <w:r>
        <w:rPr>
          <w:rFonts w:ascii="Arial" w:hAnsi="Arial"/>
          <w:sz w:val="18"/>
        </w:rPr>
        <w:t xml:space="preserve"> </w:t>
      </w:r>
    </w:p>
    <w:p w:rsidR="002B4BA3" w:rsidRDefault="002B4BA3" w:rsidP="00684C6B">
      <w:pPr>
        <w:spacing w:before="120" w:line="216" w:lineRule="auto"/>
        <w:ind w:left="426" w:hanging="426"/>
        <w:rPr>
          <w:rFonts w:ascii="Arial" w:hAnsi="Arial"/>
          <w:sz w:val="18"/>
        </w:rPr>
      </w:pPr>
      <w:r>
        <w:rPr>
          <w:rFonts w:ascii="Arial" w:hAnsi="Arial"/>
          <w:sz w:val="18"/>
        </w:rPr>
        <w:t>D1.</w:t>
      </w:r>
      <w:r>
        <w:rPr>
          <w:rFonts w:ascii="Arial" w:hAnsi="Arial"/>
          <w:sz w:val="18"/>
        </w:rPr>
        <w:tab/>
        <w:t>Koordinační výkres 1: 5 000</w:t>
      </w:r>
    </w:p>
    <w:p w:rsidR="002B4BA3" w:rsidRDefault="002B4BA3" w:rsidP="00684C6B">
      <w:pPr>
        <w:spacing w:before="120" w:line="216" w:lineRule="auto"/>
        <w:ind w:left="426" w:hanging="426"/>
        <w:rPr>
          <w:rFonts w:ascii="Arial" w:hAnsi="Arial"/>
          <w:sz w:val="18"/>
        </w:rPr>
      </w:pPr>
      <w:r>
        <w:rPr>
          <w:rFonts w:ascii="Arial" w:hAnsi="Arial"/>
          <w:sz w:val="18"/>
        </w:rPr>
        <w:t>D2.</w:t>
      </w:r>
      <w:r>
        <w:rPr>
          <w:rFonts w:ascii="Arial" w:hAnsi="Arial"/>
          <w:sz w:val="18"/>
        </w:rPr>
        <w:tab/>
        <w:t>Výkres širších vztahů 1:50 000</w:t>
      </w:r>
    </w:p>
    <w:p w:rsidR="002B4BA3" w:rsidRDefault="002B4BA3" w:rsidP="00684C6B">
      <w:pPr>
        <w:spacing w:before="120" w:line="216" w:lineRule="auto"/>
        <w:ind w:left="426" w:hanging="426"/>
        <w:rPr>
          <w:rFonts w:ascii="Arial" w:hAnsi="Arial"/>
          <w:sz w:val="18"/>
        </w:rPr>
      </w:pPr>
      <w:r>
        <w:rPr>
          <w:rFonts w:ascii="Arial" w:hAnsi="Arial"/>
          <w:sz w:val="18"/>
        </w:rPr>
        <w:t>D3.</w:t>
      </w:r>
      <w:r>
        <w:rPr>
          <w:rFonts w:ascii="Arial" w:hAnsi="Arial"/>
          <w:sz w:val="18"/>
        </w:rPr>
        <w:tab/>
        <w:t>Výkres předpokládaných záborů půdního fondu</w:t>
      </w:r>
      <w:r>
        <w:rPr>
          <w:rFonts w:ascii="Arial" w:hAnsi="Arial"/>
          <w:sz w:val="18"/>
        </w:rPr>
        <w:tab/>
        <w:t>1: 5 000</w:t>
      </w:r>
    </w:p>
    <w:p w:rsidR="002B4BA3" w:rsidRDefault="002B4BA3">
      <w:pPr>
        <w:pStyle w:val="Nadpis2"/>
        <w:spacing w:before="0" w:after="119"/>
        <w:jc w:val="both"/>
        <w:rPr>
          <w:rFonts w:ascii="Arial" w:hAnsi="Arial"/>
          <w:i w:val="0"/>
          <w:noProof/>
          <w:sz w:val="20"/>
        </w:rPr>
      </w:pPr>
      <w:r>
        <w:rPr>
          <w:rFonts w:ascii="Arial" w:hAnsi="Arial"/>
          <w:noProof/>
        </w:rPr>
        <w:lastRenderedPageBreak/>
        <w:t>C   Odůvodnění změny územního plánu</w:t>
      </w:r>
    </w:p>
    <w:p w:rsidR="00C66AC2" w:rsidRDefault="00C66AC2" w:rsidP="00C66AC2">
      <w:pPr>
        <w:pBdr>
          <w:top w:val="single" w:sz="4" w:space="1" w:color="auto"/>
          <w:bottom w:val="single" w:sz="4" w:space="1" w:color="auto"/>
        </w:pBdr>
        <w:spacing w:before="80"/>
        <w:ind w:left="1134" w:hanging="1134"/>
        <w:jc w:val="both"/>
        <w:rPr>
          <w:rFonts w:ascii="Arial" w:hAnsi="Arial"/>
          <w:b/>
        </w:rPr>
      </w:pPr>
      <w:r>
        <w:rPr>
          <w:rFonts w:ascii="Arial" w:hAnsi="Arial"/>
          <w:b/>
        </w:rPr>
        <w:t xml:space="preserve">          </w:t>
      </w:r>
      <w:r w:rsidRPr="00235E67">
        <w:rPr>
          <w:rFonts w:ascii="Arial" w:hAnsi="Arial"/>
          <w:b/>
        </w:rPr>
        <w:t>Ca)</w:t>
      </w:r>
      <w:r w:rsidRPr="00235E67">
        <w:rPr>
          <w:rFonts w:ascii="Arial" w:hAnsi="Arial"/>
          <w:b/>
        </w:rPr>
        <w:tab/>
        <w:t>Vyhodnocení koordinace využívání území z hlediska širších vztahů v území, včetně souladu s územně plánovací dokumentací vydanou krajem</w:t>
      </w:r>
    </w:p>
    <w:p w:rsidR="00C66AC2" w:rsidRPr="00235E67" w:rsidRDefault="00C66AC2" w:rsidP="00C66AC2">
      <w:pPr>
        <w:rPr>
          <w:sz w:val="8"/>
        </w:rPr>
      </w:pPr>
    </w:p>
    <w:p w:rsidR="00C66AC2" w:rsidRDefault="00C66AC2" w:rsidP="00C66AC2">
      <w:pPr>
        <w:pStyle w:val="Zkladntextodsazen"/>
        <w:shd w:val="clear" w:color="auto" w:fill="D9D9D9"/>
        <w:rPr>
          <w:color w:val="0000FF"/>
          <w:spacing w:val="-4"/>
          <w:u w:val="single"/>
        </w:rPr>
      </w:pPr>
      <w:r w:rsidRPr="00235E67">
        <w:rPr>
          <w:spacing w:val="-4"/>
          <w:u w:val="single"/>
        </w:rPr>
        <w:t xml:space="preserve">Ca1) </w:t>
      </w:r>
      <w:r w:rsidRPr="00235E67">
        <w:rPr>
          <w:spacing w:val="-4"/>
          <w:u w:val="single"/>
        </w:rPr>
        <w:tab/>
        <w:t>Soulad s politikou územního rozvoje a s územně plánovací dokumentací vydanou krajem</w:t>
      </w:r>
      <w:r w:rsidRPr="00235E67">
        <w:rPr>
          <w:color w:val="0000FF"/>
          <w:spacing w:val="-4"/>
          <w:u w:val="single"/>
        </w:rPr>
        <w:t xml:space="preserve"> </w:t>
      </w:r>
    </w:p>
    <w:p w:rsidR="002B4BA3" w:rsidRDefault="002B4BA3">
      <w:pPr>
        <w:pStyle w:val="Zkladntextodsazen"/>
      </w:pPr>
      <w:r>
        <w:t xml:space="preserve">Z hlediska širších vztahů v území nedochází řešením územního plánu k podstatným zásahům ani úpravám. </w:t>
      </w:r>
      <w:r w:rsidR="00C66AC2" w:rsidRPr="00235E67">
        <w:t xml:space="preserve">Dle </w:t>
      </w:r>
      <w:r w:rsidR="00C66AC2" w:rsidRPr="00235E67">
        <w:rPr>
          <w:b/>
        </w:rPr>
        <w:t>Politiky územního rozvoje ČR 2008</w:t>
      </w:r>
      <w:r w:rsidR="00C66AC2" w:rsidRPr="00235E67">
        <w:t xml:space="preserve"> schválené Vládou ČR (</w:t>
      </w:r>
      <w:r w:rsidR="00C66AC2" w:rsidRPr="00235E67">
        <w:rPr>
          <w:bCs/>
        </w:rPr>
        <w:t>usnesení vlády č. 929 ze dne 20. 7. 2009</w:t>
      </w:r>
      <w:r w:rsidR="00C66AC2" w:rsidRPr="00235E67">
        <w:t>)</w:t>
      </w:r>
      <w:r>
        <w:t xml:space="preserve"> řešené území náleží do rozvojové oblasti OB1 – Praha, dopad na obec ale nebude bezprostřední. Řešené území leží mimo vymezené rozvojové osy a specifické oblasti. Politika územního rozvoje je obecný koncepční dokument, z něhož nevyplývá pro řešení územního plánu </w:t>
      </w:r>
      <w:proofErr w:type="spellStart"/>
      <w:r>
        <w:t>Černolic</w:t>
      </w:r>
      <w:proofErr w:type="spellEnd"/>
      <w:r>
        <w:t xml:space="preserve"> žádný konkrétní požadavek. </w:t>
      </w:r>
    </w:p>
    <w:p w:rsidR="002B4BA3" w:rsidRDefault="00C66AC2" w:rsidP="000B286E">
      <w:pPr>
        <w:pStyle w:val="Zkladntextodsazen"/>
      </w:pPr>
      <w:r w:rsidRPr="00235E67">
        <w:t>Z nadřazené územně plánovací dokumentace existuj</w:t>
      </w:r>
      <w:r>
        <w:t>í</w:t>
      </w:r>
      <w:r w:rsidRPr="00235E67">
        <w:t xml:space="preserve"> v současné době </w:t>
      </w:r>
      <w:r w:rsidRPr="00235E67">
        <w:rPr>
          <w:b/>
        </w:rPr>
        <w:t>Zásad</w:t>
      </w:r>
      <w:r>
        <w:rPr>
          <w:b/>
        </w:rPr>
        <w:t>y</w:t>
      </w:r>
      <w:r w:rsidRPr="00235E67">
        <w:rPr>
          <w:b/>
        </w:rPr>
        <w:t xml:space="preserve"> územního rozvoje Středočeského kraje (ZÚR</w:t>
      </w:r>
      <w:r w:rsidR="0047192F">
        <w:rPr>
          <w:b/>
        </w:rPr>
        <w:t xml:space="preserve"> SK</w:t>
      </w:r>
      <w:r w:rsidRPr="00235E67">
        <w:rPr>
          <w:b/>
        </w:rPr>
        <w:t>)</w:t>
      </w:r>
      <w:r w:rsidR="0047192F">
        <w:rPr>
          <w:b/>
        </w:rPr>
        <w:t>,</w:t>
      </w:r>
      <w:r w:rsidRPr="00235E67">
        <w:t xml:space="preserve"> </w:t>
      </w:r>
      <w:r w:rsidR="0047192F">
        <w:t>zpracovatel</w:t>
      </w:r>
      <w:r w:rsidRPr="00235E67">
        <w:t xml:space="preserve"> AURS, s. r. o.</w:t>
      </w:r>
      <w:r>
        <w:t xml:space="preserve"> </w:t>
      </w:r>
      <w:r w:rsidR="0047192F" w:rsidRPr="00837DF7">
        <w:rPr>
          <w:rFonts w:cs="Arial"/>
        </w:rPr>
        <w:t>Zastupitelstvo Středočeského kraje rozhodlo o vydání ZÚR SK dne 19. 12. 2011 usnesením č. 4–20/2011/ZK. ZÚR SK byly vydány formou opatření obecné povahy dne 7. 2. 2012. ZÚR SK nabyly účinnosti dne 22. února. 2012.</w:t>
      </w:r>
      <w:r w:rsidR="0047192F">
        <w:rPr>
          <w:rFonts w:cs="Arial"/>
        </w:rPr>
        <w:t xml:space="preserve"> </w:t>
      </w:r>
      <w:r w:rsidR="00531D9D" w:rsidRPr="00837DF7">
        <w:rPr>
          <w:rFonts w:cs="Arial"/>
        </w:rPr>
        <w:t>Dle § 187 odst. 3 stavebního zákona nahrazují ZÚR SK pořízené a schválené územní plány velkých územních celků. </w:t>
      </w:r>
      <w:r w:rsidR="0047192F">
        <w:rPr>
          <w:rFonts w:cs="Arial"/>
        </w:rPr>
        <w:t>T</w:t>
      </w:r>
      <w:r w:rsidR="0047192F" w:rsidRPr="002063E8">
        <w:rPr>
          <w:rFonts w:cs="Arial"/>
        </w:rPr>
        <w:t>ato dokumentace nahrad</w:t>
      </w:r>
      <w:r w:rsidR="0047192F">
        <w:rPr>
          <w:rFonts w:cs="Arial"/>
        </w:rPr>
        <w:t>ila</w:t>
      </w:r>
      <w:r w:rsidR="0047192F" w:rsidRPr="002063E8">
        <w:rPr>
          <w:rFonts w:cs="Arial"/>
        </w:rPr>
        <w:t xml:space="preserve"> </w:t>
      </w:r>
      <w:r w:rsidR="0047192F">
        <w:rPr>
          <w:rFonts w:cs="Arial"/>
        </w:rPr>
        <w:t>předchozí ÚPD -</w:t>
      </w:r>
      <w:r>
        <w:t xml:space="preserve"> územní plán velkého územního celku Pražského regionu. </w:t>
      </w:r>
      <w:r w:rsidRPr="00235E67">
        <w:t xml:space="preserve">Dle ZÚR </w:t>
      </w:r>
      <w:r w:rsidRPr="006F3940">
        <w:t xml:space="preserve">není území </w:t>
      </w:r>
      <w:r>
        <w:t>obce Černolice</w:t>
      </w:r>
      <w:r w:rsidR="004F5454">
        <w:t xml:space="preserve"> </w:t>
      </w:r>
      <w:r w:rsidRPr="006F3940">
        <w:t xml:space="preserve">součástí žádné rozvojové osy krajské úrovně. ZÚR </w:t>
      </w:r>
      <w:r w:rsidR="000B286E">
        <w:t>ne</w:t>
      </w:r>
      <w:r w:rsidRPr="006F3940">
        <w:t xml:space="preserve">obsahuje </w:t>
      </w:r>
      <w:r w:rsidR="000B286E">
        <w:t xml:space="preserve">na území obce Černolice žádné veřejně prospěšné stavby, pouze jediné veřejně prospěšné opatření: nadregionální biokoridor ÚSES NK 56. Územní plán </w:t>
      </w:r>
      <w:proofErr w:type="spellStart"/>
      <w:r w:rsidR="000B286E">
        <w:t>Černolic</w:t>
      </w:r>
      <w:proofErr w:type="spellEnd"/>
      <w:r w:rsidR="000B286E">
        <w:t xml:space="preserve"> tento biokoridor respektuje a doplňuje na lokální úrovni (lokální biocentra a biokoridory). A</w:t>
      </w:r>
      <w:r w:rsidR="002B4BA3">
        <w:t>ni jiné koncepční záměry stabilizované v </w:t>
      </w:r>
      <w:r w:rsidR="000B286E">
        <w:t>ZÚR</w:t>
      </w:r>
      <w:r w:rsidR="002B4BA3">
        <w:t xml:space="preserve"> nebudou řešen</w:t>
      </w:r>
      <w:r w:rsidR="000B286E">
        <w:t>ým územním plánem</w:t>
      </w:r>
      <w:r w:rsidR="002B4BA3">
        <w:t xml:space="preserve"> dotčeny. Z této nadřazené ÚPD nevyplývají pro řešení územního plánu </w:t>
      </w:r>
      <w:proofErr w:type="spellStart"/>
      <w:r w:rsidR="002B4BA3">
        <w:t>Černolic</w:t>
      </w:r>
      <w:proofErr w:type="spellEnd"/>
      <w:r w:rsidR="002B4BA3">
        <w:t xml:space="preserve"> žádné zvláštní požadavky.</w:t>
      </w:r>
    </w:p>
    <w:p w:rsidR="002B4BA3" w:rsidRDefault="002B4BA3">
      <w:pPr>
        <w:spacing w:before="80"/>
        <w:ind w:firstLine="567"/>
        <w:jc w:val="both"/>
        <w:rPr>
          <w:rFonts w:ascii="Arial" w:hAnsi="Arial"/>
        </w:rPr>
      </w:pPr>
      <w:r>
        <w:rPr>
          <w:rFonts w:ascii="Arial" w:hAnsi="Arial"/>
          <w:b/>
        </w:rPr>
        <w:t>Program rozvoje územního obvodu Středočeského kraje</w:t>
      </w:r>
      <w:r>
        <w:rPr>
          <w:rFonts w:ascii="Arial" w:hAnsi="Arial"/>
        </w:rPr>
        <w:t xml:space="preserve"> (září 2006) nesleduje v území obce žádný strategický záměr.</w:t>
      </w:r>
    </w:p>
    <w:p w:rsidR="002B4BA3" w:rsidRDefault="002B4BA3">
      <w:pPr>
        <w:jc w:val="both"/>
        <w:rPr>
          <w:rFonts w:ascii="Arial" w:hAnsi="Arial"/>
          <w:color w:val="0000FF"/>
          <w:sz w:val="12"/>
        </w:rPr>
      </w:pPr>
      <w:r>
        <w:rPr>
          <w:rFonts w:ascii="Arial" w:hAnsi="Arial"/>
          <w:color w:val="0000FF"/>
        </w:rPr>
        <w:t xml:space="preserve"> </w:t>
      </w:r>
    </w:p>
    <w:p w:rsidR="002B4BA3" w:rsidRDefault="002B4BA3"/>
    <w:p w:rsidR="002B4BA3" w:rsidRDefault="002B4BA3" w:rsidP="00C3725B">
      <w:pPr>
        <w:pStyle w:val="Zkladntextodsazen"/>
        <w:shd w:val="clear" w:color="auto" w:fill="D9D9D9"/>
        <w:rPr>
          <w:color w:val="0000FF"/>
          <w:u w:val="single"/>
        </w:rPr>
      </w:pPr>
      <w:r>
        <w:rPr>
          <w:b/>
        </w:rPr>
        <w:tab/>
      </w:r>
      <w:r w:rsidRPr="00C3725B">
        <w:rPr>
          <w:spacing w:val="-4"/>
          <w:u w:val="single"/>
        </w:rPr>
        <w:t>Ca2</w:t>
      </w:r>
      <w:r w:rsidRPr="00C3725B">
        <w:rPr>
          <w:spacing w:val="-4"/>
          <w:u w:val="single"/>
        </w:rPr>
        <w:tab/>
        <w:t>Širší vztahy</w:t>
      </w:r>
      <w:r w:rsidR="000B286E" w:rsidRPr="00C3725B">
        <w:rPr>
          <w:spacing w:val="-4"/>
          <w:u w:val="single"/>
        </w:rPr>
        <w:tab/>
      </w:r>
      <w:r w:rsidR="000B286E" w:rsidRPr="000B286E">
        <w:tab/>
      </w:r>
    </w:p>
    <w:p w:rsidR="002B4BA3" w:rsidRDefault="00C67561" w:rsidP="00C67561">
      <w:pPr>
        <w:spacing w:before="80" w:line="233" w:lineRule="auto"/>
        <w:jc w:val="both"/>
        <w:rPr>
          <w:rFonts w:ascii="Arial" w:hAnsi="Arial"/>
        </w:rPr>
      </w:pPr>
      <w:r>
        <w:rPr>
          <w:rFonts w:ascii="Arial" w:hAnsi="Arial"/>
        </w:rPr>
        <w:tab/>
      </w:r>
      <w:r w:rsidR="002B4BA3">
        <w:rPr>
          <w:rFonts w:ascii="Arial" w:hAnsi="Arial"/>
        </w:rPr>
        <w:t xml:space="preserve">Obec Černolice leží v okrese Praha – západ, v rekreační oblasti </w:t>
      </w:r>
      <w:proofErr w:type="spellStart"/>
      <w:r w:rsidR="002B4BA3">
        <w:rPr>
          <w:rFonts w:ascii="Arial" w:hAnsi="Arial"/>
        </w:rPr>
        <w:t>Poberouní</w:t>
      </w:r>
      <w:proofErr w:type="spellEnd"/>
      <w:r w:rsidR="002B4BA3">
        <w:rPr>
          <w:rFonts w:ascii="Arial" w:hAnsi="Arial"/>
        </w:rPr>
        <w:t xml:space="preserve">, táhnoucí se jihozápadně od Prahy. Vedle Českého krasu je v této oblasti nejvýznamnějším horským a lesním masivem pohoří Hřebenů, přecházející dále k jihozápadu v masiv Brd. Z planiny </w:t>
      </w:r>
      <w:proofErr w:type="spellStart"/>
      <w:r w:rsidR="002B4BA3">
        <w:rPr>
          <w:rFonts w:ascii="Arial" w:hAnsi="Arial"/>
        </w:rPr>
        <w:t>Řitky</w:t>
      </w:r>
      <w:proofErr w:type="spellEnd"/>
      <w:r w:rsidR="002B4BA3">
        <w:rPr>
          <w:rFonts w:ascii="Arial" w:hAnsi="Arial"/>
        </w:rPr>
        <w:t xml:space="preserve"> a </w:t>
      </w:r>
      <w:proofErr w:type="spellStart"/>
      <w:r w:rsidR="002B4BA3">
        <w:rPr>
          <w:rFonts w:ascii="Arial" w:hAnsi="Arial"/>
        </w:rPr>
        <w:t>Líšnice</w:t>
      </w:r>
      <w:proofErr w:type="spellEnd"/>
      <w:r w:rsidR="002B4BA3">
        <w:rPr>
          <w:rFonts w:ascii="Arial" w:hAnsi="Arial"/>
        </w:rPr>
        <w:t xml:space="preserve"> se zařezává tok </w:t>
      </w:r>
      <w:proofErr w:type="spellStart"/>
      <w:r w:rsidR="002B4BA3">
        <w:rPr>
          <w:rFonts w:ascii="Arial" w:hAnsi="Arial"/>
        </w:rPr>
        <w:t>Všenorského</w:t>
      </w:r>
      <w:proofErr w:type="spellEnd"/>
      <w:r w:rsidR="002B4BA3">
        <w:rPr>
          <w:rFonts w:ascii="Arial" w:hAnsi="Arial"/>
        </w:rPr>
        <w:t xml:space="preserve"> potoka do hlubokého, dramatického údolí, lemovaného četnými skalními útvary a vtékajícího posléze do širokého údolí Berounky ve </w:t>
      </w:r>
      <w:proofErr w:type="spellStart"/>
      <w:r w:rsidR="002B4BA3">
        <w:rPr>
          <w:rFonts w:ascii="Arial" w:hAnsi="Arial"/>
        </w:rPr>
        <w:t>Všenorech</w:t>
      </w:r>
      <w:proofErr w:type="spellEnd"/>
      <w:r w:rsidR="002B4BA3">
        <w:rPr>
          <w:rFonts w:ascii="Arial" w:hAnsi="Arial"/>
        </w:rPr>
        <w:t xml:space="preserve">. </w:t>
      </w:r>
    </w:p>
    <w:p w:rsidR="002B4BA3" w:rsidRDefault="002B4BA3" w:rsidP="00C67561">
      <w:pPr>
        <w:pStyle w:val="CM16"/>
        <w:spacing w:before="80" w:line="233" w:lineRule="auto"/>
        <w:ind w:firstLine="567"/>
        <w:jc w:val="both"/>
        <w:rPr>
          <w:sz w:val="20"/>
        </w:rPr>
      </w:pPr>
      <w:r>
        <w:rPr>
          <w:sz w:val="20"/>
        </w:rPr>
        <w:t xml:space="preserve">Obec leží mezi dvěma radiálami - významnými komunikačními a urbanizačními osami: 1. </w:t>
      </w:r>
      <w:proofErr w:type="spellStart"/>
      <w:r>
        <w:rPr>
          <w:sz w:val="20"/>
        </w:rPr>
        <w:t>Poberouní</w:t>
      </w:r>
      <w:proofErr w:type="spellEnd"/>
      <w:r>
        <w:rPr>
          <w:sz w:val="20"/>
        </w:rPr>
        <w:t xml:space="preserve"> (pás zástavby propojující </w:t>
      </w:r>
      <w:proofErr w:type="spellStart"/>
      <w:r>
        <w:rPr>
          <w:sz w:val="20"/>
        </w:rPr>
        <w:t>Černošice</w:t>
      </w:r>
      <w:proofErr w:type="spellEnd"/>
      <w:r>
        <w:rPr>
          <w:sz w:val="20"/>
        </w:rPr>
        <w:t xml:space="preserve">, </w:t>
      </w:r>
      <w:proofErr w:type="spellStart"/>
      <w:r>
        <w:rPr>
          <w:sz w:val="20"/>
        </w:rPr>
        <w:t>Všenory</w:t>
      </w:r>
      <w:proofErr w:type="spellEnd"/>
      <w:r>
        <w:rPr>
          <w:sz w:val="20"/>
        </w:rPr>
        <w:t xml:space="preserve">, Dobřichovice, Lety, Řevnice, s výrazným uplatněním železnice), 2. Planina </w:t>
      </w:r>
      <w:proofErr w:type="spellStart"/>
      <w:r>
        <w:rPr>
          <w:sz w:val="20"/>
        </w:rPr>
        <w:t>Řitky</w:t>
      </w:r>
      <w:proofErr w:type="spellEnd"/>
      <w:r>
        <w:rPr>
          <w:sz w:val="20"/>
        </w:rPr>
        <w:t xml:space="preserve"> (sídla podél R4 – Strakonické, tj. Jíloviště, </w:t>
      </w:r>
      <w:proofErr w:type="spellStart"/>
      <w:r>
        <w:rPr>
          <w:sz w:val="20"/>
        </w:rPr>
        <w:t>Líšnice</w:t>
      </w:r>
      <w:proofErr w:type="spellEnd"/>
      <w:r>
        <w:rPr>
          <w:sz w:val="20"/>
        </w:rPr>
        <w:t xml:space="preserve">, </w:t>
      </w:r>
      <w:proofErr w:type="spellStart"/>
      <w:r>
        <w:rPr>
          <w:sz w:val="20"/>
        </w:rPr>
        <w:t>Řitka</w:t>
      </w:r>
      <w:proofErr w:type="spellEnd"/>
      <w:r>
        <w:rPr>
          <w:sz w:val="20"/>
        </w:rPr>
        <w:t>, Mníšek p. B.).</w:t>
      </w:r>
    </w:p>
    <w:p w:rsidR="002B4BA3" w:rsidRDefault="002B4BA3">
      <w:pPr>
        <w:pStyle w:val="CM16"/>
        <w:jc w:val="both"/>
      </w:pPr>
    </w:p>
    <w:p w:rsidR="002B4BA3" w:rsidRDefault="002B4BA3">
      <w:pPr>
        <w:pStyle w:val="CM16"/>
        <w:spacing w:after="120"/>
        <w:jc w:val="both"/>
        <w:rPr>
          <w:b/>
        </w:rPr>
      </w:pPr>
      <w:r>
        <w:rPr>
          <w:b/>
        </w:rPr>
        <w:t>Napojení na nadřazené sítě</w:t>
      </w:r>
    </w:p>
    <w:tbl>
      <w:tblPr>
        <w:tblW w:w="0" w:type="auto"/>
        <w:tblInd w:w="5" w:type="dxa"/>
        <w:tblLayout w:type="fixed"/>
        <w:tblCellMar>
          <w:left w:w="0" w:type="dxa"/>
          <w:right w:w="0" w:type="dxa"/>
        </w:tblCellMar>
        <w:tblLook w:val="0000"/>
      </w:tblPr>
      <w:tblGrid>
        <w:gridCol w:w="1276"/>
        <w:gridCol w:w="7876"/>
      </w:tblGrid>
      <w:tr w:rsidR="002B4BA3">
        <w:tc>
          <w:tcPr>
            <w:tcW w:w="1276" w:type="dxa"/>
            <w:tcBorders>
              <w:top w:val="single" w:sz="4" w:space="0" w:color="000000"/>
              <w:left w:val="single" w:sz="4" w:space="0" w:color="000000"/>
              <w:bottom w:val="single" w:sz="4" w:space="0" w:color="000000"/>
            </w:tcBorders>
          </w:tcPr>
          <w:p w:rsidR="002B4BA3" w:rsidRDefault="002B4BA3">
            <w:pPr>
              <w:snapToGrid w:val="0"/>
              <w:ind w:firstLine="142"/>
              <w:jc w:val="both"/>
              <w:rPr>
                <w:rFonts w:ascii="Arial" w:hAnsi="Arial"/>
                <w:sz w:val="18"/>
              </w:rPr>
            </w:pPr>
            <w:proofErr w:type="spellStart"/>
            <w:r>
              <w:rPr>
                <w:rFonts w:ascii="Arial" w:hAnsi="Arial"/>
                <w:sz w:val="18"/>
              </w:rPr>
              <w:t>Elektro</w:t>
            </w:r>
            <w:proofErr w:type="spellEnd"/>
          </w:p>
        </w:tc>
        <w:tc>
          <w:tcPr>
            <w:tcW w:w="7876" w:type="dxa"/>
            <w:tcBorders>
              <w:top w:val="single" w:sz="4" w:space="0" w:color="000000"/>
              <w:left w:val="single" w:sz="4" w:space="0" w:color="000000"/>
              <w:bottom w:val="single" w:sz="4" w:space="0" w:color="000000"/>
              <w:right w:val="single" w:sz="4" w:space="0" w:color="000000"/>
            </w:tcBorders>
          </w:tcPr>
          <w:p w:rsidR="002B4BA3" w:rsidRDefault="002B4BA3">
            <w:pPr>
              <w:snapToGrid w:val="0"/>
              <w:ind w:firstLine="142"/>
              <w:jc w:val="both"/>
              <w:rPr>
                <w:rFonts w:ascii="Arial" w:hAnsi="Arial"/>
                <w:sz w:val="18"/>
              </w:rPr>
            </w:pPr>
            <w:r>
              <w:rPr>
                <w:rFonts w:ascii="Arial" w:hAnsi="Arial"/>
                <w:sz w:val="18"/>
              </w:rPr>
              <w:t>z vrchního vedení „</w:t>
            </w:r>
            <w:proofErr w:type="spellStart"/>
            <w:r>
              <w:rPr>
                <w:rFonts w:ascii="Arial" w:hAnsi="Arial"/>
                <w:sz w:val="18"/>
              </w:rPr>
              <w:t>Řitka</w:t>
            </w:r>
            <w:proofErr w:type="spellEnd"/>
            <w:r>
              <w:rPr>
                <w:rFonts w:ascii="Arial" w:hAnsi="Arial"/>
                <w:sz w:val="18"/>
              </w:rPr>
              <w:t>“, rozvodna Mníšek</w:t>
            </w:r>
          </w:p>
        </w:tc>
      </w:tr>
      <w:tr w:rsidR="002B4BA3">
        <w:tc>
          <w:tcPr>
            <w:tcW w:w="1276" w:type="dxa"/>
            <w:tcBorders>
              <w:top w:val="single" w:sz="4" w:space="0" w:color="000000"/>
              <w:left w:val="single" w:sz="4" w:space="0" w:color="000000"/>
              <w:bottom w:val="single" w:sz="4" w:space="0" w:color="000000"/>
            </w:tcBorders>
          </w:tcPr>
          <w:p w:rsidR="002B4BA3" w:rsidRDefault="002B4BA3">
            <w:pPr>
              <w:snapToGrid w:val="0"/>
              <w:ind w:firstLine="142"/>
              <w:jc w:val="both"/>
              <w:rPr>
                <w:rFonts w:ascii="Arial" w:hAnsi="Arial"/>
                <w:sz w:val="18"/>
              </w:rPr>
            </w:pPr>
            <w:r>
              <w:rPr>
                <w:rFonts w:ascii="Arial" w:hAnsi="Arial"/>
                <w:sz w:val="18"/>
              </w:rPr>
              <w:t>Slaboproud</w:t>
            </w:r>
          </w:p>
        </w:tc>
        <w:tc>
          <w:tcPr>
            <w:tcW w:w="7876" w:type="dxa"/>
            <w:tcBorders>
              <w:top w:val="single" w:sz="4" w:space="0" w:color="000000"/>
              <w:left w:val="single" w:sz="4" w:space="0" w:color="000000"/>
              <w:bottom w:val="single" w:sz="4" w:space="0" w:color="000000"/>
              <w:right w:val="single" w:sz="4" w:space="0" w:color="000000"/>
            </w:tcBorders>
          </w:tcPr>
          <w:p w:rsidR="002B4BA3" w:rsidRDefault="002B4BA3">
            <w:pPr>
              <w:snapToGrid w:val="0"/>
              <w:ind w:firstLine="142"/>
              <w:jc w:val="both"/>
              <w:rPr>
                <w:rFonts w:ascii="Arial" w:hAnsi="Arial"/>
                <w:sz w:val="18"/>
              </w:rPr>
            </w:pPr>
            <w:r>
              <w:rPr>
                <w:rFonts w:ascii="Arial" w:hAnsi="Arial"/>
                <w:sz w:val="18"/>
              </w:rPr>
              <w:t xml:space="preserve">telefonizace spadá pod atrakční obvod SU Dobřichovice s vedením z SR </w:t>
            </w:r>
            <w:proofErr w:type="spellStart"/>
            <w:r>
              <w:rPr>
                <w:rFonts w:ascii="Arial" w:hAnsi="Arial"/>
                <w:sz w:val="18"/>
              </w:rPr>
              <w:t>Všenory</w:t>
            </w:r>
            <w:proofErr w:type="spellEnd"/>
          </w:p>
        </w:tc>
      </w:tr>
      <w:tr w:rsidR="002B4BA3">
        <w:tc>
          <w:tcPr>
            <w:tcW w:w="1276" w:type="dxa"/>
            <w:tcBorders>
              <w:top w:val="single" w:sz="4" w:space="0" w:color="000000"/>
              <w:left w:val="single" w:sz="4" w:space="0" w:color="000000"/>
              <w:bottom w:val="single" w:sz="4" w:space="0" w:color="000000"/>
            </w:tcBorders>
          </w:tcPr>
          <w:p w:rsidR="002B4BA3" w:rsidRDefault="002B4BA3">
            <w:pPr>
              <w:snapToGrid w:val="0"/>
              <w:ind w:firstLine="142"/>
              <w:jc w:val="both"/>
              <w:rPr>
                <w:rFonts w:ascii="Arial" w:hAnsi="Arial"/>
                <w:sz w:val="18"/>
              </w:rPr>
            </w:pPr>
            <w:r>
              <w:rPr>
                <w:rFonts w:ascii="Arial" w:hAnsi="Arial"/>
                <w:sz w:val="18"/>
              </w:rPr>
              <w:t>DK</w:t>
            </w:r>
          </w:p>
        </w:tc>
        <w:tc>
          <w:tcPr>
            <w:tcW w:w="7876" w:type="dxa"/>
            <w:tcBorders>
              <w:top w:val="single" w:sz="4" w:space="0" w:color="000000"/>
              <w:left w:val="single" w:sz="4" w:space="0" w:color="000000"/>
              <w:bottom w:val="single" w:sz="4" w:space="0" w:color="000000"/>
              <w:right w:val="single" w:sz="4" w:space="0" w:color="000000"/>
            </w:tcBorders>
          </w:tcPr>
          <w:p w:rsidR="002B4BA3" w:rsidRDefault="002B4BA3">
            <w:pPr>
              <w:snapToGrid w:val="0"/>
              <w:ind w:firstLine="142"/>
              <w:jc w:val="both"/>
              <w:rPr>
                <w:rFonts w:ascii="Arial" w:hAnsi="Arial"/>
                <w:sz w:val="18"/>
              </w:rPr>
            </w:pPr>
            <w:r>
              <w:rPr>
                <w:rFonts w:ascii="Arial" w:hAnsi="Arial"/>
                <w:sz w:val="18"/>
              </w:rPr>
              <w:t>procházejí vojenské dálkové kabely</w:t>
            </w:r>
          </w:p>
        </w:tc>
      </w:tr>
      <w:tr w:rsidR="002B4BA3">
        <w:tc>
          <w:tcPr>
            <w:tcW w:w="1276" w:type="dxa"/>
            <w:tcBorders>
              <w:top w:val="single" w:sz="4" w:space="0" w:color="000000"/>
              <w:left w:val="single" w:sz="4" w:space="0" w:color="000000"/>
              <w:bottom w:val="single" w:sz="4" w:space="0" w:color="000000"/>
            </w:tcBorders>
          </w:tcPr>
          <w:p w:rsidR="002B4BA3" w:rsidRDefault="002B4BA3">
            <w:pPr>
              <w:snapToGrid w:val="0"/>
              <w:ind w:firstLine="142"/>
              <w:jc w:val="both"/>
              <w:rPr>
                <w:rFonts w:ascii="Arial" w:hAnsi="Arial"/>
                <w:sz w:val="18"/>
              </w:rPr>
            </w:pPr>
            <w:r>
              <w:rPr>
                <w:rFonts w:ascii="Arial" w:hAnsi="Arial"/>
                <w:sz w:val="18"/>
              </w:rPr>
              <w:t>RR</w:t>
            </w:r>
          </w:p>
        </w:tc>
        <w:tc>
          <w:tcPr>
            <w:tcW w:w="7876" w:type="dxa"/>
            <w:tcBorders>
              <w:top w:val="single" w:sz="4" w:space="0" w:color="000000"/>
              <w:left w:val="single" w:sz="4" w:space="0" w:color="000000"/>
              <w:bottom w:val="single" w:sz="4" w:space="0" w:color="000000"/>
              <w:right w:val="single" w:sz="4" w:space="0" w:color="000000"/>
            </w:tcBorders>
          </w:tcPr>
          <w:p w:rsidR="002B4BA3" w:rsidRDefault="002B4BA3">
            <w:pPr>
              <w:snapToGrid w:val="0"/>
              <w:ind w:firstLine="142"/>
              <w:jc w:val="both"/>
              <w:rPr>
                <w:rFonts w:ascii="Arial" w:hAnsi="Arial"/>
                <w:sz w:val="18"/>
              </w:rPr>
            </w:pPr>
            <w:r>
              <w:rPr>
                <w:rFonts w:ascii="Arial" w:hAnsi="Arial"/>
                <w:sz w:val="18"/>
              </w:rPr>
              <w:t xml:space="preserve">prochází trasa </w:t>
            </w:r>
            <w:proofErr w:type="spellStart"/>
            <w:r>
              <w:rPr>
                <w:rFonts w:ascii="Arial" w:hAnsi="Arial"/>
                <w:sz w:val="18"/>
              </w:rPr>
              <w:t>rr</w:t>
            </w:r>
            <w:proofErr w:type="spellEnd"/>
            <w:r>
              <w:rPr>
                <w:rFonts w:ascii="Arial" w:hAnsi="Arial"/>
                <w:sz w:val="18"/>
              </w:rPr>
              <w:t xml:space="preserve"> paprsku</w:t>
            </w:r>
          </w:p>
        </w:tc>
      </w:tr>
      <w:tr w:rsidR="002B4BA3">
        <w:tc>
          <w:tcPr>
            <w:tcW w:w="1276" w:type="dxa"/>
            <w:tcBorders>
              <w:top w:val="single" w:sz="4" w:space="0" w:color="000000"/>
              <w:left w:val="single" w:sz="4" w:space="0" w:color="000000"/>
              <w:bottom w:val="single" w:sz="4" w:space="0" w:color="000000"/>
            </w:tcBorders>
          </w:tcPr>
          <w:p w:rsidR="002B4BA3" w:rsidRDefault="002B4BA3">
            <w:pPr>
              <w:snapToGrid w:val="0"/>
              <w:ind w:firstLine="142"/>
              <w:jc w:val="both"/>
              <w:rPr>
                <w:rFonts w:ascii="Arial" w:hAnsi="Arial"/>
                <w:sz w:val="18"/>
              </w:rPr>
            </w:pPr>
            <w:r>
              <w:rPr>
                <w:rFonts w:ascii="Arial" w:hAnsi="Arial"/>
                <w:sz w:val="18"/>
              </w:rPr>
              <w:t>Vodovod</w:t>
            </w:r>
          </w:p>
        </w:tc>
        <w:tc>
          <w:tcPr>
            <w:tcW w:w="7876" w:type="dxa"/>
            <w:tcBorders>
              <w:top w:val="single" w:sz="4" w:space="0" w:color="000000"/>
              <w:left w:val="single" w:sz="4" w:space="0" w:color="000000"/>
              <w:bottom w:val="single" w:sz="4" w:space="0" w:color="000000"/>
              <w:right w:val="single" w:sz="4" w:space="0" w:color="000000"/>
            </w:tcBorders>
          </w:tcPr>
          <w:p w:rsidR="0047192F" w:rsidRDefault="002B4BA3" w:rsidP="0047192F">
            <w:pPr>
              <w:snapToGrid w:val="0"/>
              <w:ind w:firstLine="142"/>
              <w:jc w:val="both"/>
              <w:rPr>
                <w:rFonts w:ascii="Arial" w:hAnsi="Arial"/>
                <w:sz w:val="18"/>
              </w:rPr>
            </w:pPr>
            <w:r>
              <w:rPr>
                <w:rFonts w:ascii="Arial" w:hAnsi="Arial"/>
                <w:sz w:val="18"/>
              </w:rPr>
              <w:t>veřejný vodovod v obc</w:t>
            </w:r>
            <w:r w:rsidR="0047192F">
              <w:rPr>
                <w:rFonts w:ascii="Arial" w:hAnsi="Arial"/>
                <w:sz w:val="18"/>
              </w:rPr>
              <w:t>i</w:t>
            </w:r>
            <w:r>
              <w:rPr>
                <w:rFonts w:ascii="Arial" w:hAnsi="Arial"/>
                <w:sz w:val="18"/>
              </w:rPr>
              <w:t xml:space="preserve">, nejedná se o klasickou veř. </w:t>
            </w:r>
            <w:proofErr w:type="gramStart"/>
            <w:r>
              <w:rPr>
                <w:rFonts w:ascii="Arial" w:hAnsi="Arial"/>
                <w:sz w:val="18"/>
              </w:rPr>
              <w:t>vodovodní</w:t>
            </w:r>
            <w:proofErr w:type="gramEnd"/>
            <w:r>
              <w:rPr>
                <w:rFonts w:ascii="Arial" w:hAnsi="Arial"/>
                <w:sz w:val="18"/>
              </w:rPr>
              <w:t xml:space="preserve"> síť</w:t>
            </w:r>
            <w:r w:rsidR="0047192F">
              <w:rPr>
                <w:rFonts w:ascii="Arial" w:hAnsi="Arial"/>
                <w:sz w:val="18"/>
              </w:rPr>
              <w:t xml:space="preserve">, uvažuje se o napojení </w:t>
            </w:r>
          </w:p>
          <w:p w:rsidR="002B4BA3" w:rsidRDefault="0047192F" w:rsidP="0047192F">
            <w:pPr>
              <w:snapToGrid w:val="0"/>
              <w:ind w:firstLine="142"/>
              <w:jc w:val="both"/>
              <w:rPr>
                <w:rFonts w:ascii="Arial" w:hAnsi="Arial"/>
                <w:sz w:val="18"/>
              </w:rPr>
            </w:pPr>
            <w:r>
              <w:rPr>
                <w:rFonts w:ascii="Arial" w:hAnsi="Arial"/>
                <w:sz w:val="18"/>
              </w:rPr>
              <w:t xml:space="preserve">na skupinový vodovod Mníšek pomocí přivaděče od </w:t>
            </w:r>
            <w:proofErr w:type="spellStart"/>
            <w:r>
              <w:rPr>
                <w:rFonts w:ascii="Arial" w:hAnsi="Arial"/>
                <w:sz w:val="18"/>
              </w:rPr>
              <w:t>Řitky</w:t>
            </w:r>
            <w:proofErr w:type="spellEnd"/>
          </w:p>
        </w:tc>
      </w:tr>
      <w:tr w:rsidR="002B4BA3">
        <w:tc>
          <w:tcPr>
            <w:tcW w:w="1276" w:type="dxa"/>
            <w:tcBorders>
              <w:top w:val="single" w:sz="4" w:space="0" w:color="000000"/>
              <w:left w:val="single" w:sz="4" w:space="0" w:color="000000"/>
              <w:bottom w:val="single" w:sz="4" w:space="0" w:color="000000"/>
            </w:tcBorders>
          </w:tcPr>
          <w:p w:rsidR="002B4BA3" w:rsidRDefault="002B4BA3">
            <w:pPr>
              <w:snapToGrid w:val="0"/>
              <w:ind w:firstLine="142"/>
              <w:jc w:val="both"/>
              <w:rPr>
                <w:rFonts w:ascii="Arial" w:hAnsi="Arial"/>
                <w:sz w:val="18"/>
              </w:rPr>
            </w:pPr>
            <w:r>
              <w:rPr>
                <w:rFonts w:ascii="Arial" w:hAnsi="Arial"/>
                <w:sz w:val="18"/>
              </w:rPr>
              <w:t>Kanalizace</w:t>
            </w:r>
          </w:p>
        </w:tc>
        <w:tc>
          <w:tcPr>
            <w:tcW w:w="7876" w:type="dxa"/>
            <w:tcBorders>
              <w:top w:val="single" w:sz="4" w:space="0" w:color="000000"/>
              <w:left w:val="single" w:sz="4" w:space="0" w:color="000000"/>
              <w:bottom w:val="single" w:sz="4" w:space="0" w:color="000000"/>
              <w:right w:val="single" w:sz="4" w:space="0" w:color="000000"/>
            </w:tcBorders>
          </w:tcPr>
          <w:p w:rsidR="002B4BA3" w:rsidRDefault="002B4BA3">
            <w:pPr>
              <w:snapToGrid w:val="0"/>
              <w:ind w:firstLine="142"/>
              <w:jc w:val="both"/>
              <w:rPr>
                <w:rFonts w:ascii="Arial" w:hAnsi="Arial"/>
                <w:sz w:val="18"/>
              </w:rPr>
            </w:pPr>
            <w:r>
              <w:rPr>
                <w:rFonts w:ascii="Arial" w:hAnsi="Arial"/>
                <w:sz w:val="18"/>
              </w:rPr>
              <w:t xml:space="preserve">v obci </w:t>
            </w:r>
            <w:r w:rsidR="00F06DCB">
              <w:rPr>
                <w:rFonts w:ascii="Arial" w:hAnsi="Arial"/>
                <w:sz w:val="18"/>
              </w:rPr>
              <w:t xml:space="preserve">je </w:t>
            </w:r>
            <w:r>
              <w:rPr>
                <w:rFonts w:ascii="Arial" w:hAnsi="Arial"/>
                <w:sz w:val="18"/>
              </w:rPr>
              <w:t>nově vybudovaná</w:t>
            </w:r>
            <w:r w:rsidR="00F06DCB">
              <w:rPr>
                <w:rFonts w:ascii="Arial" w:hAnsi="Arial"/>
                <w:sz w:val="18"/>
              </w:rPr>
              <w:t>,</w:t>
            </w:r>
            <w:r>
              <w:rPr>
                <w:rFonts w:ascii="Arial" w:hAnsi="Arial"/>
                <w:sz w:val="18"/>
              </w:rPr>
              <w:t xml:space="preserve"> s napojením na kanalizační síť </w:t>
            </w:r>
            <w:proofErr w:type="spellStart"/>
            <w:r>
              <w:rPr>
                <w:rFonts w:ascii="Arial" w:hAnsi="Arial"/>
                <w:sz w:val="18"/>
              </w:rPr>
              <w:t>Všenor</w:t>
            </w:r>
            <w:proofErr w:type="spellEnd"/>
            <w:r>
              <w:rPr>
                <w:rFonts w:ascii="Arial" w:hAnsi="Arial"/>
                <w:sz w:val="18"/>
              </w:rPr>
              <w:t xml:space="preserve"> a ČOV Dobřichovice</w:t>
            </w:r>
          </w:p>
        </w:tc>
      </w:tr>
      <w:tr w:rsidR="002B4BA3">
        <w:tc>
          <w:tcPr>
            <w:tcW w:w="1276" w:type="dxa"/>
            <w:tcBorders>
              <w:top w:val="single" w:sz="4" w:space="0" w:color="000000"/>
              <w:left w:val="single" w:sz="4" w:space="0" w:color="000000"/>
              <w:bottom w:val="single" w:sz="4" w:space="0" w:color="000000"/>
            </w:tcBorders>
          </w:tcPr>
          <w:p w:rsidR="002B4BA3" w:rsidRDefault="002B4BA3">
            <w:pPr>
              <w:snapToGrid w:val="0"/>
              <w:ind w:firstLine="142"/>
              <w:jc w:val="both"/>
              <w:rPr>
                <w:rFonts w:ascii="Arial" w:hAnsi="Arial"/>
                <w:sz w:val="18"/>
              </w:rPr>
            </w:pPr>
            <w:r>
              <w:rPr>
                <w:rFonts w:ascii="Arial" w:hAnsi="Arial"/>
                <w:sz w:val="18"/>
              </w:rPr>
              <w:t>Plyn</w:t>
            </w:r>
          </w:p>
        </w:tc>
        <w:tc>
          <w:tcPr>
            <w:tcW w:w="7876" w:type="dxa"/>
            <w:tcBorders>
              <w:top w:val="single" w:sz="4" w:space="0" w:color="000000"/>
              <w:left w:val="single" w:sz="4" w:space="0" w:color="000000"/>
              <w:bottom w:val="single" w:sz="4" w:space="0" w:color="000000"/>
              <w:right w:val="single" w:sz="4" w:space="0" w:color="000000"/>
            </w:tcBorders>
          </w:tcPr>
          <w:p w:rsidR="002B4BA3" w:rsidRDefault="002B4BA3" w:rsidP="0047192F">
            <w:pPr>
              <w:snapToGrid w:val="0"/>
              <w:ind w:firstLine="142"/>
              <w:jc w:val="both"/>
              <w:rPr>
                <w:rFonts w:ascii="Arial" w:hAnsi="Arial"/>
                <w:sz w:val="18"/>
              </w:rPr>
            </w:pPr>
            <w:r>
              <w:rPr>
                <w:rFonts w:ascii="Arial" w:hAnsi="Arial"/>
                <w:sz w:val="18"/>
              </w:rPr>
              <w:t xml:space="preserve">dosud není, </w:t>
            </w:r>
            <w:r w:rsidR="0047192F">
              <w:rPr>
                <w:rFonts w:ascii="Arial" w:hAnsi="Arial"/>
                <w:sz w:val="18"/>
              </w:rPr>
              <w:t>uvažuje se s napojením od</w:t>
            </w:r>
            <w:r>
              <w:rPr>
                <w:rFonts w:ascii="Arial" w:hAnsi="Arial"/>
                <w:sz w:val="18"/>
              </w:rPr>
              <w:t xml:space="preserve"> </w:t>
            </w:r>
            <w:proofErr w:type="spellStart"/>
            <w:r>
              <w:rPr>
                <w:rFonts w:ascii="Arial" w:hAnsi="Arial"/>
                <w:sz w:val="18"/>
              </w:rPr>
              <w:t>Řitk</w:t>
            </w:r>
            <w:r w:rsidR="0047192F">
              <w:rPr>
                <w:rFonts w:ascii="Arial" w:hAnsi="Arial"/>
                <w:sz w:val="18"/>
              </w:rPr>
              <w:t>y</w:t>
            </w:r>
            <w:proofErr w:type="spellEnd"/>
          </w:p>
        </w:tc>
      </w:tr>
    </w:tbl>
    <w:p w:rsidR="002B4BA3" w:rsidRDefault="002B4BA3">
      <w:pPr>
        <w:spacing w:before="120"/>
        <w:jc w:val="both"/>
        <w:rPr>
          <w:rFonts w:ascii="Arial" w:hAnsi="Arial"/>
          <w:b/>
          <w:sz w:val="8"/>
        </w:rPr>
      </w:pPr>
    </w:p>
    <w:p w:rsidR="0047192F" w:rsidRDefault="0047192F">
      <w:pPr>
        <w:spacing w:before="120"/>
        <w:jc w:val="both"/>
        <w:rPr>
          <w:rFonts w:ascii="Arial" w:hAnsi="Arial"/>
          <w:b/>
        </w:rPr>
      </w:pPr>
    </w:p>
    <w:p w:rsidR="002B4BA3" w:rsidRDefault="002B4BA3">
      <w:pPr>
        <w:spacing w:before="120"/>
        <w:jc w:val="both"/>
        <w:rPr>
          <w:rFonts w:ascii="Arial" w:hAnsi="Arial"/>
          <w:b/>
        </w:rPr>
      </w:pPr>
      <w:r>
        <w:rPr>
          <w:rFonts w:ascii="Arial" w:hAnsi="Arial"/>
          <w:b/>
        </w:rPr>
        <w:t>Správní členění</w:t>
      </w:r>
    </w:p>
    <w:p w:rsidR="002B4BA3" w:rsidRDefault="002B4BA3">
      <w:pPr>
        <w:spacing w:before="120"/>
        <w:ind w:firstLine="567"/>
        <w:jc w:val="both"/>
        <w:rPr>
          <w:rFonts w:ascii="Arial" w:hAnsi="Arial"/>
          <w:spacing w:val="-4"/>
        </w:rPr>
      </w:pPr>
      <w:r>
        <w:rPr>
          <w:rFonts w:ascii="Arial" w:hAnsi="Arial"/>
          <w:spacing w:val="-4"/>
        </w:rPr>
        <w:t xml:space="preserve">Obec Černolice náleží ke správnímu obvodu </w:t>
      </w:r>
      <w:proofErr w:type="spellStart"/>
      <w:r>
        <w:rPr>
          <w:rFonts w:ascii="Arial" w:hAnsi="Arial"/>
          <w:spacing w:val="-4"/>
        </w:rPr>
        <w:t>Černošice</w:t>
      </w:r>
      <w:proofErr w:type="spellEnd"/>
      <w:r>
        <w:rPr>
          <w:rFonts w:ascii="Arial" w:hAnsi="Arial"/>
          <w:spacing w:val="-4"/>
        </w:rPr>
        <w:t xml:space="preserve">, jako obci s rozšířenou působností (ORP) – III. stupně. Příslušnou obcí s pověřeným obecním úřadem (POU) – II. stupně je Mníšek pod Brdy. </w:t>
      </w:r>
    </w:p>
    <w:p w:rsidR="002B4BA3" w:rsidRPr="00F06DCB" w:rsidRDefault="002B4BA3" w:rsidP="00F06DCB">
      <w:pPr>
        <w:pStyle w:val="CM16"/>
        <w:spacing w:line="240" w:lineRule="auto"/>
        <w:rPr>
          <w:sz w:val="12"/>
          <w:szCs w:val="12"/>
        </w:rPr>
      </w:pPr>
    </w:p>
    <w:p w:rsidR="003E62A6" w:rsidRPr="003E62A6" w:rsidRDefault="005C6095" w:rsidP="00E81F72">
      <w:pPr>
        <w:spacing w:before="600" w:after="120"/>
        <w:jc w:val="both"/>
        <w:rPr>
          <w:rFonts w:ascii="Arial" w:hAnsi="Arial" w:cs="Arial"/>
          <w:b/>
        </w:rPr>
      </w:pPr>
      <w:r w:rsidRPr="00E877AC">
        <w:rPr>
          <w:rFonts w:ascii="Arial" w:hAnsi="Arial" w:cs="Arial"/>
          <w:noProof/>
        </w:rPr>
        <w:drawing>
          <wp:anchor distT="0" distB="0" distL="114300" distR="114300" simplePos="0" relativeHeight="251658752" behindDoc="1" locked="0" layoutInCell="1" allowOverlap="1">
            <wp:simplePos x="0" y="0"/>
            <wp:positionH relativeFrom="column">
              <wp:posOffset>23495</wp:posOffset>
            </wp:positionH>
            <wp:positionV relativeFrom="paragraph">
              <wp:posOffset>-3810</wp:posOffset>
            </wp:positionV>
            <wp:extent cx="3371850" cy="5143500"/>
            <wp:effectExtent l="19050" t="0" r="0" b="0"/>
            <wp:wrapTight wrapText="bothSides">
              <wp:wrapPolygon edited="0">
                <wp:start x="-122" y="0"/>
                <wp:lineTo x="-122" y="21520"/>
                <wp:lineTo x="21600" y="21520"/>
                <wp:lineTo x="21600" y="0"/>
                <wp:lineTo x="-122" y="0"/>
              </wp:wrapPolygon>
            </wp:wrapTight>
            <wp:docPr id="2" name="obrázek 2" descr="ORP Černošice-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P Černošice-mapa"/>
                    <pic:cNvPicPr>
                      <a:picLocks noChangeAspect="1" noChangeArrowheads="1"/>
                    </pic:cNvPicPr>
                  </pic:nvPicPr>
                  <pic:blipFill>
                    <a:blip r:embed="rId9" cstate="print"/>
                    <a:srcRect/>
                    <a:stretch>
                      <a:fillRect/>
                    </a:stretch>
                  </pic:blipFill>
                  <pic:spPr bwMode="auto">
                    <a:xfrm>
                      <a:off x="0" y="0"/>
                      <a:ext cx="3371850" cy="5143500"/>
                    </a:xfrm>
                    <a:prstGeom prst="rect">
                      <a:avLst/>
                    </a:prstGeom>
                    <a:noFill/>
                    <a:ln w="9525">
                      <a:noFill/>
                      <a:miter lim="800000"/>
                      <a:headEnd/>
                      <a:tailEnd/>
                    </a:ln>
                  </pic:spPr>
                </pic:pic>
              </a:graphicData>
            </a:graphic>
          </wp:anchor>
        </w:drawing>
      </w:r>
      <w:r w:rsidR="00E877AC" w:rsidRPr="00E877AC">
        <w:rPr>
          <w:rFonts w:ascii="Arial" w:hAnsi="Arial" w:cs="Arial"/>
        </w:rPr>
        <w:t>obr.:</w:t>
      </w:r>
      <w:r w:rsidR="00E877AC">
        <w:rPr>
          <w:rFonts w:ascii="Arial" w:hAnsi="Arial" w:cs="Arial"/>
          <w:b/>
        </w:rPr>
        <w:t xml:space="preserve">  </w:t>
      </w:r>
      <w:r w:rsidR="003E62A6" w:rsidRPr="003E62A6">
        <w:rPr>
          <w:rFonts w:ascii="Arial" w:hAnsi="Arial" w:cs="Arial"/>
          <w:b/>
        </w:rPr>
        <w:t xml:space="preserve">2105 – </w:t>
      </w:r>
      <w:r w:rsidR="00E81F72">
        <w:rPr>
          <w:rFonts w:ascii="Arial" w:hAnsi="Arial" w:cs="Arial"/>
          <w:b/>
        </w:rPr>
        <w:t>SO</w:t>
      </w:r>
      <w:r w:rsidR="003E62A6" w:rsidRPr="003E62A6">
        <w:rPr>
          <w:rFonts w:ascii="Arial" w:hAnsi="Arial" w:cs="Arial"/>
          <w:b/>
        </w:rPr>
        <w:t xml:space="preserve"> ORP </w:t>
      </w:r>
      <w:proofErr w:type="spellStart"/>
      <w:r w:rsidR="003E62A6" w:rsidRPr="003E62A6">
        <w:rPr>
          <w:rFonts w:ascii="Arial" w:hAnsi="Arial" w:cs="Arial"/>
          <w:b/>
        </w:rPr>
        <w:t>Černošice</w:t>
      </w:r>
      <w:proofErr w:type="spellEnd"/>
    </w:p>
    <w:p w:rsidR="003E62A6" w:rsidRDefault="003E62A6" w:rsidP="003E62A6">
      <w:pPr>
        <w:spacing w:after="120"/>
        <w:jc w:val="both"/>
        <w:rPr>
          <w:rFonts w:ascii="Arial" w:hAnsi="Arial" w:cs="Arial"/>
        </w:rPr>
      </w:pPr>
    </w:p>
    <w:p w:rsidR="00E81F72" w:rsidRDefault="00E81F72" w:rsidP="003E62A6">
      <w:pPr>
        <w:spacing w:after="120"/>
        <w:jc w:val="both"/>
        <w:rPr>
          <w:rFonts w:ascii="Arial" w:hAnsi="Arial" w:cs="Arial"/>
        </w:rPr>
      </w:pPr>
    </w:p>
    <w:p w:rsidR="003E62A6" w:rsidRDefault="002B4BA3" w:rsidP="003E62A6">
      <w:pPr>
        <w:spacing w:after="120"/>
        <w:jc w:val="both"/>
        <w:rPr>
          <w:rFonts w:ascii="Arial" w:hAnsi="Arial" w:cs="Arial"/>
        </w:rPr>
      </w:pPr>
      <w:r w:rsidRPr="003E62A6">
        <w:rPr>
          <w:rFonts w:ascii="Arial" w:hAnsi="Arial" w:cs="Arial"/>
        </w:rPr>
        <w:t xml:space="preserve">Další pravomoci státní správy pro obec vykonávají tyto úřady: </w:t>
      </w:r>
    </w:p>
    <w:p w:rsidR="003E62A6" w:rsidRPr="003E62A6" w:rsidRDefault="003E62A6" w:rsidP="003E62A6">
      <w:pPr>
        <w:spacing w:after="120"/>
        <w:jc w:val="both"/>
        <w:rPr>
          <w:rFonts w:ascii="Arial" w:hAnsi="Arial" w:cs="Arial"/>
        </w:rPr>
      </w:pPr>
      <w:r>
        <w:rPr>
          <w:rFonts w:ascii="Arial" w:hAnsi="Arial" w:cs="Arial"/>
        </w:rPr>
        <w:t xml:space="preserve">     </w:t>
      </w:r>
      <w:r w:rsidR="002B4BA3" w:rsidRPr="003E62A6">
        <w:rPr>
          <w:rFonts w:ascii="Arial" w:hAnsi="Arial" w:cs="Arial"/>
        </w:rPr>
        <w:t xml:space="preserve">Dobřichovice - matriční úřad, </w:t>
      </w:r>
    </w:p>
    <w:p w:rsidR="002B4BA3" w:rsidRPr="003E62A6" w:rsidRDefault="003E62A6" w:rsidP="003E62A6">
      <w:pPr>
        <w:spacing w:after="120"/>
        <w:jc w:val="both"/>
        <w:rPr>
          <w:rFonts w:ascii="Arial" w:hAnsi="Arial" w:cs="Arial"/>
        </w:rPr>
      </w:pPr>
      <w:r>
        <w:rPr>
          <w:rFonts w:ascii="Arial" w:hAnsi="Arial" w:cs="Arial"/>
        </w:rPr>
        <w:t xml:space="preserve">     </w:t>
      </w:r>
      <w:r w:rsidR="002B4BA3" w:rsidRPr="003E62A6">
        <w:rPr>
          <w:rFonts w:ascii="Arial" w:hAnsi="Arial" w:cs="Arial"/>
        </w:rPr>
        <w:t>Mníšek pod Brdy - stavební úřad.</w:t>
      </w:r>
    </w:p>
    <w:p w:rsidR="002B4BA3" w:rsidRDefault="002B4BA3">
      <w:pPr>
        <w:pStyle w:val="CM16"/>
      </w:pPr>
    </w:p>
    <w:p w:rsidR="00E81F72" w:rsidRPr="00E81F72" w:rsidRDefault="00E81F72" w:rsidP="00E81F72">
      <w:pPr>
        <w:pStyle w:val="Default"/>
      </w:pPr>
    </w:p>
    <w:p w:rsidR="002B4BA3" w:rsidRDefault="002B4BA3">
      <w:pPr>
        <w:spacing w:after="120"/>
        <w:rPr>
          <w:rFonts w:ascii="Arial" w:hAnsi="Arial"/>
          <w:b/>
        </w:rPr>
      </w:pPr>
      <w:r>
        <w:rPr>
          <w:rFonts w:ascii="Arial" w:hAnsi="Arial"/>
          <w:b/>
        </w:rPr>
        <w:t xml:space="preserve">Sousední obce: </w:t>
      </w:r>
    </w:p>
    <w:p w:rsidR="003E62A6" w:rsidRPr="003E62A6" w:rsidRDefault="003E62A6" w:rsidP="003E62A6">
      <w:pPr>
        <w:rPr>
          <w:rFonts w:ascii="Arial" w:hAnsi="Arial"/>
        </w:rPr>
      </w:pPr>
      <w:r w:rsidRPr="003E62A6">
        <w:rPr>
          <w:rFonts w:ascii="Arial" w:hAnsi="Arial"/>
        </w:rPr>
        <w:t>na severu:</w:t>
      </w:r>
    </w:p>
    <w:p w:rsidR="003E62A6" w:rsidRPr="003E62A6" w:rsidRDefault="00E877AC" w:rsidP="00E81F72">
      <w:pPr>
        <w:jc w:val="both"/>
        <w:rPr>
          <w:rFonts w:ascii="Arial" w:hAnsi="Arial"/>
        </w:rPr>
      </w:pPr>
      <w:r>
        <w:rPr>
          <w:rFonts w:ascii="Arial" w:hAnsi="Arial"/>
        </w:rPr>
        <w:t xml:space="preserve">     </w:t>
      </w:r>
      <w:proofErr w:type="gramStart"/>
      <w:r w:rsidR="003E62A6" w:rsidRPr="003E62A6">
        <w:rPr>
          <w:rFonts w:ascii="Arial" w:hAnsi="Arial"/>
        </w:rPr>
        <w:t xml:space="preserve">Dobřichovice </w:t>
      </w:r>
      <w:r w:rsidR="00E81F72">
        <w:rPr>
          <w:rFonts w:ascii="Arial" w:hAnsi="Arial"/>
        </w:rPr>
        <w:t xml:space="preserve">       </w:t>
      </w:r>
      <w:r w:rsidR="003E62A6" w:rsidRPr="003E62A6">
        <w:rPr>
          <w:rFonts w:ascii="Arial" w:hAnsi="Arial"/>
        </w:rPr>
        <w:t>(kód</w:t>
      </w:r>
      <w:proofErr w:type="gramEnd"/>
      <w:r w:rsidR="003E62A6" w:rsidRPr="003E62A6">
        <w:rPr>
          <w:rFonts w:ascii="Arial" w:hAnsi="Arial"/>
        </w:rPr>
        <w:t xml:space="preserve"> k. </w:t>
      </w:r>
      <w:proofErr w:type="spellStart"/>
      <w:r w:rsidR="003E62A6" w:rsidRPr="003E62A6">
        <w:rPr>
          <w:rFonts w:ascii="Arial" w:hAnsi="Arial"/>
        </w:rPr>
        <w:t>ú</w:t>
      </w:r>
      <w:proofErr w:type="spellEnd"/>
      <w:r w:rsidR="003E62A6" w:rsidRPr="003E62A6">
        <w:rPr>
          <w:rFonts w:ascii="Arial" w:hAnsi="Arial"/>
        </w:rPr>
        <w:t>. 627810)</w:t>
      </w:r>
    </w:p>
    <w:p w:rsidR="003E62A6" w:rsidRPr="003E62A6" w:rsidRDefault="00E877AC" w:rsidP="00E81F72">
      <w:pPr>
        <w:spacing w:after="120"/>
        <w:jc w:val="both"/>
        <w:rPr>
          <w:rFonts w:ascii="Arial" w:hAnsi="Arial"/>
        </w:rPr>
      </w:pPr>
      <w:r>
        <w:rPr>
          <w:rFonts w:ascii="Arial" w:hAnsi="Arial"/>
        </w:rPr>
        <w:t xml:space="preserve">     </w:t>
      </w:r>
      <w:proofErr w:type="spellStart"/>
      <w:proofErr w:type="gramStart"/>
      <w:r w:rsidR="003E62A6" w:rsidRPr="003E62A6">
        <w:rPr>
          <w:rFonts w:ascii="Arial" w:hAnsi="Arial"/>
        </w:rPr>
        <w:t>Všenory</w:t>
      </w:r>
      <w:proofErr w:type="spellEnd"/>
      <w:r w:rsidR="003E62A6" w:rsidRPr="003E62A6">
        <w:rPr>
          <w:rFonts w:ascii="Arial" w:hAnsi="Arial"/>
        </w:rPr>
        <w:t xml:space="preserve"> </w:t>
      </w:r>
      <w:r w:rsidR="00E81F72">
        <w:rPr>
          <w:rFonts w:ascii="Arial" w:hAnsi="Arial"/>
        </w:rPr>
        <w:t xml:space="preserve">               </w:t>
      </w:r>
      <w:r w:rsidR="003E62A6" w:rsidRPr="003E62A6">
        <w:rPr>
          <w:rFonts w:ascii="Arial" w:hAnsi="Arial"/>
        </w:rPr>
        <w:t>(kód</w:t>
      </w:r>
      <w:proofErr w:type="gramEnd"/>
      <w:r w:rsidR="003E62A6" w:rsidRPr="003E62A6">
        <w:rPr>
          <w:rFonts w:ascii="Arial" w:hAnsi="Arial"/>
        </w:rPr>
        <w:t xml:space="preserve"> k. </w:t>
      </w:r>
      <w:proofErr w:type="spellStart"/>
      <w:r w:rsidR="003E62A6" w:rsidRPr="003E62A6">
        <w:rPr>
          <w:rFonts w:ascii="Arial" w:hAnsi="Arial"/>
        </w:rPr>
        <w:t>ú</w:t>
      </w:r>
      <w:proofErr w:type="spellEnd"/>
      <w:r w:rsidR="003E62A6" w:rsidRPr="003E62A6">
        <w:rPr>
          <w:rFonts w:ascii="Arial" w:hAnsi="Arial"/>
        </w:rPr>
        <w:t xml:space="preserve">. 787272) </w:t>
      </w:r>
    </w:p>
    <w:p w:rsidR="003E62A6" w:rsidRPr="003E62A6" w:rsidRDefault="003E62A6" w:rsidP="00E81F72">
      <w:pPr>
        <w:jc w:val="both"/>
        <w:rPr>
          <w:rFonts w:ascii="Arial" w:hAnsi="Arial"/>
        </w:rPr>
      </w:pPr>
      <w:r w:rsidRPr="003E62A6">
        <w:rPr>
          <w:rFonts w:ascii="Arial" w:hAnsi="Arial"/>
        </w:rPr>
        <w:t>na východě:</w:t>
      </w:r>
    </w:p>
    <w:p w:rsidR="003E62A6" w:rsidRPr="003E62A6" w:rsidRDefault="00E877AC" w:rsidP="00E81F72">
      <w:pPr>
        <w:spacing w:after="120"/>
        <w:jc w:val="both"/>
        <w:rPr>
          <w:rFonts w:ascii="Arial" w:hAnsi="Arial"/>
        </w:rPr>
      </w:pPr>
      <w:r>
        <w:rPr>
          <w:rFonts w:ascii="Arial" w:hAnsi="Arial"/>
        </w:rPr>
        <w:t xml:space="preserve">     </w:t>
      </w:r>
      <w:proofErr w:type="gramStart"/>
      <w:r w:rsidR="003E62A6" w:rsidRPr="003E62A6">
        <w:rPr>
          <w:rFonts w:ascii="Arial" w:hAnsi="Arial"/>
        </w:rPr>
        <w:t xml:space="preserve">Jíloviště </w:t>
      </w:r>
      <w:r w:rsidR="00E81F72">
        <w:rPr>
          <w:rFonts w:ascii="Arial" w:hAnsi="Arial"/>
        </w:rPr>
        <w:t xml:space="preserve">               </w:t>
      </w:r>
      <w:r w:rsidR="003E62A6" w:rsidRPr="003E62A6">
        <w:rPr>
          <w:rFonts w:ascii="Arial" w:hAnsi="Arial"/>
        </w:rPr>
        <w:t>(kód</w:t>
      </w:r>
      <w:proofErr w:type="gramEnd"/>
      <w:r w:rsidR="003E62A6" w:rsidRPr="003E62A6">
        <w:rPr>
          <w:rFonts w:ascii="Arial" w:hAnsi="Arial"/>
        </w:rPr>
        <w:t xml:space="preserve"> k. </w:t>
      </w:r>
      <w:proofErr w:type="spellStart"/>
      <w:r w:rsidR="003E62A6" w:rsidRPr="003E62A6">
        <w:rPr>
          <w:rFonts w:ascii="Arial" w:hAnsi="Arial"/>
        </w:rPr>
        <w:t>ú</w:t>
      </w:r>
      <w:proofErr w:type="spellEnd"/>
      <w:r w:rsidR="003E62A6" w:rsidRPr="003E62A6">
        <w:rPr>
          <w:rFonts w:ascii="Arial" w:hAnsi="Arial"/>
        </w:rPr>
        <w:t>. 660175)</w:t>
      </w:r>
    </w:p>
    <w:p w:rsidR="003E62A6" w:rsidRPr="003E62A6" w:rsidRDefault="003E62A6" w:rsidP="00E81F72">
      <w:pPr>
        <w:jc w:val="both"/>
        <w:rPr>
          <w:rFonts w:ascii="Arial" w:hAnsi="Arial"/>
        </w:rPr>
      </w:pPr>
      <w:r w:rsidRPr="003E62A6">
        <w:rPr>
          <w:rFonts w:ascii="Arial" w:hAnsi="Arial"/>
        </w:rPr>
        <w:t xml:space="preserve">na jihovýchodě: </w:t>
      </w:r>
    </w:p>
    <w:p w:rsidR="003E62A6" w:rsidRPr="003E62A6" w:rsidRDefault="00333289" w:rsidP="00E81F72">
      <w:pPr>
        <w:spacing w:after="120"/>
        <w:jc w:val="both"/>
        <w:rPr>
          <w:rFonts w:ascii="Arial" w:hAnsi="Arial"/>
        </w:rPr>
      </w:pPr>
      <w:r>
        <w:rPr>
          <w:rFonts w:ascii="Arial" w:hAnsi="Arial"/>
          <w:noProof/>
        </w:rPr>
        <w:pict>
          <v:oval id="_x0000_s4098" style="position:absolute;left:0;text-align:left;margin-left:-178.25pt;margin-top:14.75pt;width:33.1pt;height:18.45pt;z-index:251659776" filled="f" strokecolor="red" strokeweight="1.5pt"/>
        </w:pict>
      </w:r>
      <w:r w:rsidR="00E877AC">
        <w:rPr>
          <w:rFonts w:ascii="Arial" w:hAnsi="Arial"/>
        </w:rPr>
        <w:t xml:space="preserve">     </w:t>
      </w:r>
      <w:proofErr w:type="spellStart"/>
      <w:proofErr w:type="gramStart"/>
      <w:r w:rsidR="003E62A6" w:rsidRPr="003E62A6">
        <w:rPr>
          <w:rFonts w:ascii="Arial" w:hAnsi="Arial"/>
        </w:rPr>
        <w:t>Líšnice</w:t>
      </w:r>
      <w:proofErr w:type="spellEnd"/>
      <w:r w:rsidR="003E62A6" w:rsidRPr="003E62A6">
        <w:rPr>
          <w:rFonts w:ascii="Arial" w:hAnsi="Arial"/>
        </w:rPr>
        <w:t xml:space="preserve"> </w:t>
      </w:r>
      <w:r w:rsidR="00E81F72">
        <w:rPr>
          <w:rFonts w:ascii="Arial" w:hAnsi="Arial"/>
        </w:rPr>
        <w:t xml:space="preserve">                 </w:t>
      </w:r>
      <w:r w:rsidR="003E62A6" w:rsidRPr="003E62A6">
        <w:rPr>
          <w:rFonts w:ascii="Arial" w:hAnsi="Arial"/>
        </w:rPr>
        <w:t>(kód</w:t>
      </w:r>
      <w:proofErr w:type="gramEnd"/>
      <w:r w:rsidR="003E62A6" w:rsidRPr="003E62A6">
        <w:rPr>
          <w:rFonts w:ascii="Arial" w:hAnsi="Arial"/>
        </w:rPr>
        <w:t xml:space="preserve"> k. </w:t>
      </w:r>
      <w:proofErr w:type="spellStart"/>
      <w:r w:rsidR="003E62A6" w:rsidRPr="003E62A6">
        <w:rPr>
          <w:rFonts w:ascii="Arial" w:hAnsi="Arial"/>
        </w:rPr>
        <w:t>ú</w:t>
      </w:r>
      <w:proofErr w:type="spellEnd"/>
      <w:r w:rsidR="003E62A6" w:rsidRPr="003E62A6">
        <w:rPr>
          <w:rFonts w:ascii="Arial" w:hAnsi="Arial"/>
        </w:rPr>
        <w:t>. 685054)</w:t>
      </w:r>
    </w:p>
    <w:p w:rsidR="003E62A6" w:rsidRPr="003E62A6" w:rsidRDefault="003E62A6" w:rsidP="00E81F72">
      <w:pPr>
        <w:jc w:val="both"/>
        <w:rPr>
          <w:rFonts w:ascii="Arial" w:hAnsi="Arial"/>
        </w:rPr>
      </w:pPr>
      <w:r w:rsidRPr="003E62A6">
        <w:rPr>
          <w:rFonts w:ascii="Arial" w:hAnsi="Arial"/>
        </w:rPr>
        <w:t>na jihu:</w:t>
      </w:r>
    </w:p>
    <w:p w:rsidR="003E62A6" w:rsidRPr="00E81F72" w:rsidRDefault="00E877AC" w:rsidP="00E81F72">
      <w:pPr>
        <w:spacing w:after="120"/>
        <w:jc w:val="both"/>
        <w:rPr>
          <w:rFonts w:ascii="Arial" w:hAnsi="Arial"/>
        </w:rPr>
      </w:pPr>
      <w:r w:rsidRPr="00E81F72">
        <w:rPr>
          <w:rFonts w:ascii="Arial" w:hAnsi="Arial"/>
        </w:rPr>
        <w:t xml:space="preserve">     </w:t>
      </w:r>
      <w:proofErr w:type="spellStart"/>
      <w:proofErr w:type="gramStart"/>
      <w:r w:rsidR="003E62A6" w:rsidRPr="00E81F72">
        <w:rPr>
          <w:rFonts w:ascii="Arial" w:hAnsi="Arial"/>
        </w:rPr>
        <w:t>Řitka</w:t>
      </w:r>
      <w:proofErr w:type="spellEnd"/>
      <w:r w:rsidR="003E62A6" w:rsidRPr="00E81F72">
        <w:rPr>
          <w:rFonts w:ascii="Arial" w:hAnsi="Arial"/>
        </w:rPr>
        <w:t xml:space="preserve"> </w:t>
      </w:r>
      <w:r w:rsidR="00E81F72">
        <w:rPr>
          <w:rFonts w:ascii="Arial" w:hAnsi="Arial"/>
        </w:rPr>
        <w:t xml:space="preserve">                    </w:t>
      </w:r>
      <w:r w:rsidR="003E62A6" w:rsidRPr="00E81F72">
        <w:rPr>
          <w:rFonts w:ascii="Arial" w:hAnsi="Arial"/>
        </w:rPr>
        <w:t>(kód</w:t>
      </w:r>
      <w:proofErr w:type="gramEnd"/>
      <w:r w:rsidR="003E62A6" w:rsidRPr="00E81F72">
        <w:rPr>
          <w:rFonts w:ascii="Arial" w:hAnsi="Arial"/>
        </w:rPr>
        <w:t xml:space="preserve"> k. </w:t>
      </w:r>
      <w:proofErr w:type="spellStart"/>
      <w:r w:rsidR="003E62A6" w:rsidRPr="00E81F72">
        <w:rPr>
          <w:rFonts w:ascii="Arial" w:hAnsi="Arial"/>
        </w:rPr>
        <w:t>ú</w:t>
      </w:r>
      <w:proofErr w:type="spellEnd"/>
      <w:r w:rsidR="003E62A6" w:rsidRPr="00E81F72">
        <w:rPr>
          <w:rFonts w:ascii="Arial" w:hAnsi="Arial"/>
        </w:rPr>
        <w:t>. 745804)</w:t>
      </w:r>
    </w:p>
    <w:p w:rsidR="00E81F72" w:rsidRDefault="00E81F72" w:rsidP="00E81F72">
      <w:pPr>
        <w:spacing w:after="120"/>
        <w:jc w:val="both"/>
        <w:rPr>
          <w:rFonts w:ascii="Arial" w:hAnsi="Arial"/>
        </w:rPr>
      </w:pPr>
    </w:p>
    <w:p w:rsidR="003E62A6" w:rsidRPr="00E81F72" w:rsidRDefault="00DC5468" w:rsidP="00E81F72">
      <w:pPr>
        <w:jc w:val="both"/>
        <w:rPr>
          <w:rFonts w:ascii="Arial" w:hAnsi="Arial"/>
        </w:rPr>
      </w:pPr>
      <w:r>
        <w:rPr>
          <w:rFonts w:ascii="Arial" w:hAnsi="Arial"/>
        </w:rPr>
        <w:t>vlastní</w:t>
      </w:r>
      <w:r w:rsidR="00E81F72">
        <w:rPr>
          <w:rFonts w:ascii="Arial" w:hAnsi="Arial"/>
        </w:rPr>
        <w:t xml:space="preserve"> řešené území:</w:t>
      </w:r>
    </w:p>
    <w:p w:rsidR="00E81F72" w:rsidRPr="00E81F72" w:rsidRDefault="00E81F72" w:rsidP="00E81F72">
      <w:pPr>
        <w:spacing w:after="120"/>
        <w:jc w:val="both"/>
        <w:rPr>
          <w:rFonts w:ascii="Arial" w:hAnsi="Arial"/>
        </w:rPr>
      </w:pPr>
      <w:r w:rsidRPr="00E81F72">
        <w:rPr>
          <w:rFonts w:ascii="Arial" w:hAnsi="Arial"/>
        </w:rPr>
        <w:t xml:space="preserve">     </w:t>
      </w:r>
      <w:proofErr w:type="gramStart"/>
      <w:r w:rsidRPr="00E81F72">
        <w:rPr>
          <w:rFonts w:ascii="Arial" w:hAnsi="Arial"/>
        </w:rPr>
        <w:t xml:space="preserve">Černolice </w:t>
      </w:r>
      <w:r>
        <w:rPr>
          <w:rFonts w:ascii="Arial" w:hAnsi="Arial"/>
        </w:rPr>
        <w:t xml:space="preserve">             </w:t>
      </w:r>
      <w:r w:rsidRPr="00E81F72">
        <w:rPr>
          <w:rFonts w:ascii="Arial" w:hAnsi="Arial"/>
        </w:rPr>
        <w:t>(kód</w:t>
      </w:r>
      <w:proofErr w:type="gramEnd"/>
      <w:r w:rsidRPr="00E81F72">
        <w:rPr>
          <w:rFonts w:ascii="Arial" w:hAnsi="Arial"/>
        </w:rPr>
        <w:t xml:space="preserve"> k. </w:t>
      </w:r>
      <w:proofErr w:type="spellStart"/>
      <w:r w:rsidRPr="00E81F72">
        <w:rPr>
          <w:rFonts w:ascii="Arial" w:hAnsi="Arial"/>
        </w:rPr>
        <w:t>ú</w:t>
      </w:r>
      <w:proofErr w:type="spellEnd"/>
      <w:r w:rsidRPr="00E81F72">
        <w:rPr>
          <w:rFonts w:ascii="Arial" w:hAnsi="Arial"/>
        </w:rPr>
        <w:t>. 620351)</w:t>
      </w:r>
    </w:p>
    <w:p w:rsidR="002B4BA3" w:rsidRDefault="002B4BA3">
      <w:pPr>
        <w:rPr>
          <w:rFonts w:ascii="Arial" w:hAnsi="Arial"/>
        </w:rPr>
      </w:pPr>
      <w:r>
        <w:rPr>
          <w:rFonts w:ascii="Arial" w:hAnsi="Arial"/>
        </w:rPr>
        <w:tab/>
      </w:r>
      <w:r>
        <w:rPr>
          <w:rFonts w:ascii="Arial" w:hAnsi="Arial"/>
        </w:rPr>
        <w:tab/>
      </w:r>
      <w:r>
        <w:rPr>
          <w:rFonts w:ascii="Arial" w:hAnsi="Arial"/>
        </w:rPr>
        <w:tab/>
      </w:r>
      <w:r>
        <w:rPr>
          <w:rFonts w:ascii="Arial" w:hAnsi="Arial"/>
        </w:rPr>
        <w:tab/>
      </w:r>
    </w:p>
    <w:p w:rsidR="002B4BA3" w:rsidRDefault="002B4BA3">
      <w:pPr>
        <w:pStyle w:val="Default"/>
      </w:pPr>
    </w:p>
    <w:p w:rsidR="002B4BA3" w:rsidRDefault="002B4BA3">
      <w:pPr>
        <w:rPr>
          <w:rFonts w:ascii="Arial" w:hAnsi="Arial"/>
          <w:noProof/>
        </w:rPr>
      </w:pPr>
    </w:p>
    <w:p w:rsidR="00E81F72" w:rsidRDefault="00E81F72" w:rsidP="00E81F72">
      <w:pPr>
        <w:ind w:left="1134" w:hanging="567"/>
        <w:jc w:val="both"/>
        <w:rPr>
          <w:rFonts w:ascii="Arial" w:hAnsi="Arial"/>
          <w:b/>
        </w:rPr>
      </w:pPr>
    </w:p>
    <w:p w:rsidR="002B4BA3" w:rsidRDefault="00C3725B" w:rsidP="00C3725B">
      <w:pPr>
        <w:pBdr>
          <w:top w:val="single" w:sz="4" w:space="1" w:color="auto"/>
          <w:bottom w:val="single" w:sz="4" w:space="1" w:color="auto"/>
        </w:pBdr>
        <w:tabs>
          <w:tab w:val="left" w:pos="709"/>
        </w:tabs>
        <w:ind w:left="1134" w:hanging="1134"/>
        <w:jc w:val="both"/>
        <w:rPr>
          <w:rFonts w:ascii="Arial" w:hAnsi="Arial"/>
          <w:b/>
        </w:rPr>
      </w:pPr>
      <w:r>
        <w:rPr>
          <w:rFonts w:ascii="Arial" w:hAnsi="Arial"/>
          <w:b/>
        </w:rPr>
        <w:tab/>
      </w:r>
      <w:proofErr w:type="spellStart"/>
      <w:r w:rsidR="002B4BA3">
        <w:rPr>
          <w:rFonts w:ascii="Arial" w:hAnsi="Arial"/>
          <w:b/>
        </w:rPr>
        <w:t>Cb</w:t>
      </w:r>
      <w:proofErr w:type="spellEnd"/>
      <w:r w:rsidR="002B4BA3">
        <w:rPr>
          <w:rFonts w:ascii="Arial" w:hAnsi="Arial"/>
          <w:b/>
        </w:rPr>
        <w:t>)</w:t>
      </w:r>
      <w:r w:rsidR="002B4BA3">
        <w:rPr>
          <w:rFonts w:ascii="Arial" w:hAnsi="Arial"/>
          <w:b/>
        </w:rPr>
        <w:tab/>
        <w:t>Údaje o splnění zadání</w:t>
      </w:r>
      <w:r w:rsidR="00C82023">
        <w:rPr>
          <w:rFonts w:ascii="Arial" w:hAnsi="Arial"/>
          <w:b/>
        </w:rPr>
        <w:t xml:space="preserve"> a pokynů pro zpracování návrhu po společném jednání</w:t>
      </w:r>
    </w:p>
    <w:p w:rsidR="003014C0" w:rsidRPr="00572396" w:rsidRDefault="003014C0" w:rsidP="003014C0">
      <w:pPr>
        <w:spacing w:before="80"/>
        <w:ind w:firstLine="709"/>
        <w:jc w:val="both"/>
        <w:rPr>
          <w:rFonts w:ascii="Arial" w:hAnsi="Arial" w:cs="Arial"/>
          <w:spacing w:val="-2"/>
        </w:rPr>
      </w:pPr>
      <w:r w:rsidRPr="00572396">
        <w:rPr>
          <w:rFonts w:ascii="Arial" w:hAnsi="Arial"/>
          <w:spacing w:val="-2"/>
        </w:rPr>
        <w:t xml:space="preserve">Zadání územního plánu </w:t>
      </w:r>
      <w:proofErr w:type="spellStart"/>
      <w:r w:rsidRPr="00572396">
        <w:rPr>
          <w:rFonts w:ascii="Arial" w:hAnsi="Arial"/>
          <w:spacing w:val="-2"/>
        </w:rPr>
        <w:t>Černolic</w:t>
      </w:r>
      <w:proofErr w:type="spellEnd"/>
      <w:r w:rsidRPr="00572396">
        <w:rPr>
          <w:rFonts w:ascii="Arial" w:hAnsi="Arial"/>
          <w:spacing w:val="-2"/>
        </w:rPr>
        <w:t xml:space="preserve"> bylo zpracováno a projednáno v souladu s platnou legislativou. Schváleno bylo usnesením zastupitelstva obce </w:t>
      </w:r>
      <w:r w:rsidRPr="00572396">
        <w:rPr>
          <w:rFonts w:ascii="Arial" w:hAnsi="Arial" w:cs="Arial"/>
          <w:spacing w:val="-2"/>
        </w:rPr>
        <w:t xml:space="preserve">usnesením č. </w:t>
      </w:r>
      <w:r w:rsidR="00BC68CE" w:rsidRPr="00572396">
        <w:rPr>
          <w:rFonts w:ascii="Arial" w:hAnsi="Arial" w:cs="Arial"/>
          <w:spacing w:val="-2"/>
        </w:rPr>
        <w:t xml:space="preserve">1-19/2008/ZO </w:t>
      </w:r>
      <w:r w:rsidRPr="00572396">
        <w:rPr>
          <w:rFonts w:ascii="Arial" w:hAnsi="Arial" w:cs="Arial"/>
          <w:spacing w:val="-2"/>
        </w:rPr>
        <w:t xml:space="preserve">ze dne </w:t>
      </w:r>
      <w:proofErr w:type="gramStart"/>
      <w:r w:rsidRPr="00572396">
        <w:rPr>
          <w:rFonts w:ascii="Arial" w:hAnsi="Arial" w:cs="Arial"/>
          <w:spacing w:val="-2"/>
        </w:rPr>
        <w:t>2</w:t>
      </w:r>
      <w:r w:rsidR="00BC68CE" w:rsidRPr="00572396">
        <w:rPr>
          <w:rFonts w:ascii="Arial" w:hAnsi="Arial" w:cs="Arial"/>
          <w:spacing w:val="-2"/>
        </w:rPr>
        <w:t>2</w:t>
      </w:r>
      <w:r w:rsidRPr="00572396">
        <w:rPr>
          <w:rFonts w:ascii="Arial" w:hAnsi="Arial" w:cs="Arial"/>
          <w:spacing w:val="-2"/>
        </w:rPr>
        <w:t>.</w:t>
      </w:r>
      <w:r w:rsidR="00BC68CE" w:rsidRPr="00572396">
        <w:rPr>
          <w:rFonts w:ascii="Arial" w:hAnsi="Arial" w:cs="Arial"/>
          <w:spacing w:val="-2"/>
        </w:rPr>
        <w:t>10</w:t>
      </w:r>
      <w:r w:rsidRPr="00572396">
        <w:rPr>
          <w:rFonts w:ascii="Arial" w:hAnsi="Arial" w:cs="Arial"/>
          <w:spacing w:val="-2"/>
        </w:rPr>
        <w:t>. 20</w:t>
      </w:r>
      <w:r w:rsidR="00BC68CE" w:rsidRPr="00572396">
        <w:rPr>
          <w:rFonts w:ascii="Arial" w:hAnsi="Arial" w:cs="Arial"/>
          <w:spacing w:val="-2"/>
        </w:rPr>
        <w:t>08</w:t>
      </w:r>
      <w:proofErr w:type="gramEnd"/>
      <w:r w:rsidRPr="00572396">
        <w:rPr>
          <w:rFonts w:ascii="Arial" w:hAnsi="Arial" w:cs="Arial"/>
          <w:spacing w:val="-2"/>
        </w:rPr>
        <w:t>.</w:t>
      </w:r>
    </w:p>
    <w:p w:rsidR="003014C0" w:rsidRDefault="003014C0" w:rsidP="003014C0">
      <w:pPr>
        <w:spacing w:before="80"/>
        <w:ind w:firstLine="567"/>
        <w:jc w:val="both"/>
        <w:rPr>
          <w:rFonts w:ascii="Arial" w:hAnsi="Arial"/>
        </w:rPr>
      </w:pPr>
      <w:r>
        <w:rPr>
          <w:rFonts w:ascii="Arial" w:hAnsi="Arial"/>
        </w:rPr>
        <w:t>Požadavky dotčených orgánů uplatněné při projednávání návrhu zadání</w:t>
      </w:r>
      <w:r w:rsidR="00BC68CE">
        <w:rPr>
          <w:rFonts w:ascii="Arial" w:hAnsi="Arial"/>
        </w:rPr>
        <w:t>, včetně dalších podnětů a připomínek,</w:t>
      </w:r>
      <w:r>
        <w:rPr>
          <w:rFonts w:ascii="Arial" w:hAnsi="Arial"/>
        </w:rPr>
        <w:t xml:space="preserve"> byly pořizovatelem vyhodnoceny a zapracovány do výsledné verze zadání, schválené následně zastupitelstvem </w:t>
      </w:r>
      <w:proofErr w:type="gramStart"/>
      <w:r w:rsidR="00BC68CE">
        <w:rPr>
          <w:rFonts w:ascii="Arial" w:hAnsi="Arial"/>
        </w:rPr>
        <w:t>obce</w:t>
      </w:r>
      <w:r>
        <w:rPr>
          <w:rFonts w:ascii="Arial" w:hAnsi="Arial"/>
        </w:rPr>
        <w:t>.</w:t>
      </w:r>
      <w:r w:rsidR="00BC68CE">
        <w:rPr>
          <w:rFonts w:ascii="Arial" w:hAnsi="Arial"/>
        </w:rPr>
        <w:t>.</w:t>
      </w:r>
      <w:proofErr w:type="gramEnd"/>
      <w:r w:rsidR="00BC68CE">
        <w:rPr>
          <w:rFonts w:ascii="Arial" w:hAnsi="Arial"/>
        </w:rPr>
        <w:t xml:space="preserve"> </w:t>
      </w:r>
    </w:p>
    <w:p w:rsidR="003014C0" w:rsidRDefault="003014C0" w:rsidP="003014C0">
      <w:pPr>
        <w:spacing w:before="80"/>
        <w:ind w:firstLine="567"/>
        <w:jc w:val="both"/>
        <w:rPr>
          <w:rFonts w:ascii="Arial" w:eastAsia="MS Mincho" w:hAnsi="Arial" w:cs="Arial"/>
        </w:rPr>
      </w:pPr>
      <w:r w:rsidRPr="00067E15">
        <w:rPr>
          <w:rFonts w:ascii="Arial" w:hAnsi="Arial"/>
        </w:rPr>
        <w:t xml:space="preserve">Z projednání Zadání územního plánu </w:t>
      </w:r>
      <w:proofErr w:type="spellStart"/>
      <w:r w:rsidR="00A90733">
        <w:rPr>
          <w:rFonts w:ascii="Arial" w:hAnsi="Arial"/>
        </w:rPr>
        <w:t>Černolic</w:t>
      </w:r>
      <w:proofErr w:type="spellEnd"/>
      <w:r w:rsidRPr="00067E15">
        <w:rPr>
          <w:rFonts w:ascii="Arial" w:hAnsi="Arial"/>
        </w:rPr>
        <w:t xml:space="preserve"> </w:t>
      </w:r>
      <w:r>
        <w:rPr>
          <w:rFonts w:ascii="Arial" w:hAnsi="Arial"/>
        </w:rPr>
        <w:t>ne</w:t>
      </w:r>
      <w:r w:rsidRPr="00067E15">
        <w:rPr>
          <w:rFonts w:ascii="Arial" w:hAnsi="Arial"/>
        </w:rPr>
        <w:t>vyplynul</w:t>
      </w:r>
      <w:r>
        <w:rPr>
          <w:rFonts w:ascii="Arial" w:hAnsi="Arial"/>
        </w:rPr>
        <w:t>a</w:t>
      </w:r>
      <w:r w:rsidRPr="00067E15">
        <w:rPr>
          <w:rFonts w:ascii="Arial" w:hAnsi="Arial"/>
        </w:rPr>
        <w:t xml:space="preserve"> potřeba </w:t>
      </w:r>
      <w:r w:rsidRPr="00067E15">
        <w:rPr>
          <w:rFonts w:ascii="Arial" w:eastAsia="MS Mincho" w:hAnsi="Arial" w:cs="Arial"/>
        </w:rPr>
        <w:t>vyhodnocení vliv</w:t>
      </w:r>
      <w:r>
        <w:rPr>
          <w:rFonts w:ascii="Arial" w:eastAsia="MS Mincho" w:hAnsi="Arial" w:cs="Arial"/>
        </w:rPr>
        <w:t xml:space="preserve">ů změny </w:t>
      </w:r>
      <w:r w:rsidRPr="00067E15">
        <w:rPr>
          <w:rFonts w:ascii="Arial" w:eastAsia="MS Mincho" w:hAnsi="Arial" w:cs="Arial"/>
        </w:rPr>
        <w:t xml:space="preserve">na </w:t>
      </w:r>
      <w:r>
        <w:rPr>
          <w:rFonts w:ascii="Arial" w:eastAsia="MS Mincho" w:hAnsi="Arial" w:cs="Arial"/>
        </w:rPr>
        <w:t>životní prostředí (SEA)</w:t>
      </w:r>
      <w:r w:rsidRPr="00067E15">
        <w:rPr>
          <w:rFonts w:ascii="Arial" w:eastAsia="MS Mincho" w:hAnsi="Arial" w:cs="Arial"/>
        </w:rPr>
        <w:t>.</w:t>
      </w:r>
    </w:p>
    <w:p w:rsidR="003014C0" w:rsidRDefault="003014C0" w:rsidP="003014C0">
      <w:pPr>
        <w:spacing w:before="80"/>
        <w:ind w:firstLine="567"/>
        <w:jc w:val="both"/>
        <w:rPr>
          <w:rFonts w:ascii="Arial" w:hAnsi="Arial"/>
        </w:rPr>
      </w:pPr>
      <w:r>
        <w:rPr>
          <w:rFonts w:ascii="Arial" w:hAnsi="Arial"/>
        </w:rPr>
        <w:t>Z</w:t>
      </w:r>
      <w:r w:rsidRPr="00067E15">
        <w:rPr>
          <w:rFonts w:ascii="Arial" w:hAnsi="Arial"/>
        </w:rPr>
        <w:t>pracování</w:t>
      </w:r>
      <w:r w:rsidRPr="00067E15">
        <w:rPr>
          <w:rFonts w:ascii="Arial" w:eastAsia="MS Mincho" w:hAnsi="Arial" w:cs="Arial"/>
        </w:rPr>
        <w:t xml:space="preserve"> konceptu</w:t>
      </w:r>
      <w:r>
        <w:rPr>
          <w:rFonts w:ascii="Arial" w:eastAsia="MS Mincho" w:hAnsi="Arial" w:cs="Arial"/>
        </w:rPr>
        <w:t xml:space="preserve"> nebylo vyžadováno.</w:t>
      </w:r>
      <w:r w:rsidRPr="00D745A6">
        <w:rPr>
          <w:rFonts w:ascii="Arial" w:hAnsi="Arial"/>
        </w:rPr>
        <w:t xml:space="preserve"> </w:t>
      </w:r>
    </w:p>
    <w:p w:rsidR="00FB2EDA" w:rsidRDefault="003014C0">
      <w:pPr>
        <w:spacing w:after="40"/>
        <w:ind w:firstLine="567"/>
        <w:jc w:val="both"/>
        <w:rPr>
          <w:rFonts w:ascii="Arial" w:hAnsi="Arial"/>
        </w:rPr>
      </w:pPr>
      <w:r>
        <w:rPr>
          <w:rFonts w:ascii="Arial" w:hAnsi="Arial"/>
        </w:rPr>
        <w:lastRenderedPageBreak/>
        <w:t>Všechny požadavky uvedené ve schváleném zadání byly projektantem splněny</w:t>
      </w:r>
      <w:r w:rsidR="00A90733">
        <w:rPr>
          <w:rFonts w:ascii="Arial" w:hAnsi="Arial"/>
        </w:rPr>
        <w:t xml:space="preserve"> (ve smyslu závěru a odůvodnění pořizovatele)</w:t>
      </w:r>
      <w:r>
        <w:rPr>
          <w:rFonts w:ascii="Arial" w:hAnsi="Arial"/>
        </w:rPr>
        <w:t xml:space="preserve">, do návrhu </w:t>
      </w:r>
      <w:r w:rsidR="00A90733">
        <w:rPr>
          <w:rFonts w:ascii="Arial" w:hAnsi="Arial"/>
        </w:rPr>
        <w:t>územního plánu</w:t>
      </w:r>
      <w:r>
        <w:rPr>
          <w:rFonts w:ascii="Arial" w:hAnsi="Arial"/>
        </w:rPr>
        <w:t xml:space="preserve"> zapracovány a respektovány</w:t>
      </w:r>
      <w:r w:rsidR="00A40D40">
        <w:rPr>
          <w:rFonts w:ascii="Arial" w:hAnsi="Arial"/>
        </w:rPr>
        <w:t>:</w:t>
      </w:r>
    </w:p>
    <w:p w:rsidR="00FB2EDA" w:rsidRDefault="002F2322">
      <w:pPr>
        <w:jc w:val="both"/>
        <w:rPr>
          <w:rFonts w:ascii="Arial" w:eastAsia="MS Mincho" w:hAnsi="Arial" w:cs="Arial"/>
        </w:rPr>
      </w:pPr>
      <w:r w:rsidRPr="002F2322">
        <w:rPr>
          <w:rFonts w:eastAsia="MS Mincho"/>
          <w:noProof/>
        </w:rPr>
        <w:lastRenderedPageBreak/>
        <w:drawing>
          <wp:inline distT="0" distB="0" distL="0" distR="0">
            <wp:extent cx="5441297" cy="7386452"/>
            <wp:effectExtent l="19050" t="0" r="7003" b="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41297" cy="7386452"/>
                    </a:xfrm>
                    <a:prstGeom prst="rect">
                      <a:avLst/>
                    </a:prstGeom>
                    <a:noFill/>
                    <a:ln w="9525">
                      <a:noFill/>
                      <a:miter lim="800000"/>
                      <a:headEnd/>
                      <a:tailEnd/>
                    </a:ln>
                  </pic:spPr>
                </pic:pic>
              </a:graphicData>
            </a:graphic>
          </wp:inline>
        </w:drawing>
      </w:r>
    </w:p>
    <w:p w:rsidR="002F2322" w:rsidRDefault="002F2322" w:rsidP="00A40D40">
      <w:pPr>
        <w:spacing w:before="80"/>
        <w:jc w:val="both"/>
        <w:rPr>
          <w:rFonts w:ascii="Arial" w:eastAsia="MS Mincho" w:hAnsi="Arial" w:cs="Arial"/>
        </w:rPr>
      </w:pPr>
      <w:r w:rsidRPr="002F2322">
        <w:rPr>
          <w:rFonts w:eastAsia="MS Mincho"/>
          <w:noProof/>
        </w:rPr>
        <w:lastRenderedPageBreak/>
        <w:drawing>
          <wp:inline distT="0" distB="0" distL="0" distR="0">
            <wp:extent cx="5517462" cy="7772400"/>
            <wp:effectExtent l="19050" t="0" r="7038" b="0"/>
            <wp:docPr id="2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524199" cy="7781891"/>
                    </a:xfrm>
                    <a:prstGeom prst="rect">
                      <a:avLst/>
                    </a:prstGeom>
                    <a:noFill/>
                    <a:ln w="9525">
                      <a:noFill/>
                      <a:miter lim="800000"/>
                      <a:headEnd/>
                      <a:tailEnd/>
                    </a:ln>
                  </pic:spPr>
                </pic:pic>
              </a:graphicData>
            </a:graphic>
          </wp:inline>
        </w:drawing>
      </w:r>
    </w:p>
    <w:p w:rsidR="004D62CE" w:rsidRDefault="004D62CE" w:rsidP="00572396">
      <w:pPr>
        <w:spacing w:before="80" w:line="228" w:lineRule="auto"/>
        <w:ind w:firstLine="567"/>
        <w:jc w:val="both"/>
        <w:rPr>
          <w:rFonts w:ascii="Arial" w:hAnsi="Arial"/>
        </w:rPr>
      </w:pPr>
      <w:r>
        <w:rPr>
          <w:rFonts w:ascii="Arial" w:hAnsi="Arial"/>
        </w:rPr>
        <w:lastRenderedPageBreak/>
        <w:t xml:space="preserve">Pouze nesouhlasné stanovisko odboru životního prostředí </w:t>
      </w:r>
      <w:proofErr w:type="spellStart"/>
      <w:r>
        <w:rPr>
          <w:rFonts w:ascii="Arial" w:hAnsi="Arial"/>
        </w:rPr>
        <w:t>MěÚ</w:t>
      </w:r>
      <w:proofErr w:type="spellEnd"/>
      <w:r>
        <w:rPr>
          <w:rFonts w:ascii="Arial" w:hAnsi="Arial"/>
        </w:rPr>
        <w:t xml:space="preserve"> </w:t>
      </w:r>
      <w:proofErr w:type="spellStart"/>
      <w:r>
        <w:rPr>
          <w:rFonts w:ascii="Arial" w:hAnsi="Arial"/>
        </w:rPr>
        <w:t>Černošice</w:t>
      </w:r>
      <w:proofErr w:type="spellEnd"/>
      <w:r>
        <w:rPr>
          <w:rFonts w:ascii="Arial" w:hAnsi="Arial"/>
        </w:rPr>
        <w:t xml:space="preserve"> k ploše Z10 </w:t>
      </w:r>
      <w:r w:rsidR="001628DB">
        <w:rPr>
          <w:rFonts w:ascii="Arial" w:hAnsi="Arial"/>
        </w:rPr>
        <w:t>ne</w:t>
      </w:r>
      <w:r>
        <w:rPr>
          <w:rFonts w:ascii="Arial" w:hAnsi="Arial"/>
        </w:rPr>
        <w:t>bylo</w:t>
      </w:r>
      <w:r w:rsidR="001628DB">
        <w:rPr>
          <w:rFonts w:ascii="Arial" w:hAnsi="Arial"/>
        </w:rPr>
        <w:t xml:space="preserve"> akceptováno. Na argumenty dotčeného orgánu (DO) k této ploše reagoval projektant v návrhu ÚP pro společné jednání stanovením zpřísněných nadstandardních regulativů a požadavkem pořízení regulačního plánu. Nesouhlasné stanovisko DO i ve fázi návrhu pro společné jednání</w:t>
      </w:r>
      <w:r w:rsidR="00D10D6D">
        <w:rPr>
          <w:rFonts w:ascii="Arial" w:hAnsi="Arial"/>
        </w:rPr>
        <w:t xml:space="preserve"> vyústilo nejdříve v pouze částečně úspěšné dohodovací jednání (</w:t>
      </w:r>
      <w:proofErr w:type="spellStart"/>
      <w:r w:rsidR="00D10D6D">
        <w:rPr>
          <w:rFonts w:ascii="Arial" w:hAnsi="Arial"/>
        </w:rPr>
        <w:t>MěÚ</w:t>
      </w:r>
      <w:proofErr w:type="spellEnd"/>
      <w:r w:rsidR="00D10D6D">
        <w:rPr>
          <w:rFonts w:ascii="Arial" w:hAnsi="Arial"/>
        </w:rPr>
        <w:t xml:space="preserve"> </w:t>
      </w:r>
      <w:proofErr w:type="spellStart"/>
      <w:r w:rsidR="00D10D6D">
        <w:rPr>
          <w:rFonts w:ascii="Arial" w:hAnsi="Arial"/>
        </w:rPr>
        <w:t>Černošice</w:t>
      </w:r>
      <w:proofErr w:type="spellEnd"/>
      <w:r w:rsidR="00D10D6D">
        <w:rPr>
          <w:rFonts w:ascii="Arial" w:hAnsi="Arial"/>
        </w:rPr>
        <w:t xml:space="preserve">, </w:t>
      </w:r>
      <w:proofErr w:type="spellStart"/>
      <w:r w:rsidR="00D10D6D">
        <w:rPr>
          <w:rFonts w:ascii="Arial" w:hAnsi="Arial"/>
        </w:rPr>
        <w:t>odb</w:t>
      </w:r>
      <w:proofErr w:type="spellEnd"/>
      <w:r w:rsidR="00D10D6D">
        <w:rPr>
          <w:rFonts w:ascii="Arial" w:hAnsi="Arial"/>
        </w:rPr>
        <w:t xml:space="preserve">. ŽP, </w:t>
      </w:r>
      <w:proofErr w:type="gramStart"/>
      <w:r w:rsidR="00D10D6D">
        <w:rPr>
          <w:rFonts w:ascii="Arial" w:hAnsi="Arial"/>
        </w:rPr>
        <w:t>29.9.2009</w:t>
      </w:r>
      <w:proofErr w:type="gramEnd"/>
      <w:r w:rsidR="00D10D6D">
        <w:rPr>
          <w:rFonts w:ascii="Arial" w:hAnsi="Arial"/>
        </w:rPr>
        <w:t>) a v následné řešení rozporu krajským úřadem (stanovisko Krajského úřadu Středočeského kraje, odb. regionálního rozvoje, 9. 8. 2011). Ve smyslu toho stanoviska byl územní plán upraven.</w:t>
      </w:r>
    </w:p>
    <w:p w:rsidR="002B4BA3" w:rsidRDefault="001C1318" w:rsidP="00A72A1C">
      <w:pPr>
        <w:spacing w:before="120" w:after="120" w:line="228" w:lineRule="auto"/>
        <w:ind w:firstLine="567"/>
        <w:jc w:val="both"/>
        <w:rPr>
          <w:rFonts w:ascii="Arial" w:hAnsi="Arial"/>
        </w:rPr>
      </w:pPr>
      <w:r>
        <w:rPr>
          <w:rFonts w:ascii="Arial" w:hAnsi="Arial"/>
        </w:rPr>
        <w:t>Návrh územního plánu určený pro veřejné projednání byl upraven ve smyslu „</w:t>
      </w:r>
      <w:r w:rsidRPr="001C1318">
        <w:rPr>
          <w:rFonts w:ascii="Arial" w:hAnsi="Arial"/>
          <w:u w:val="single"/>
        </w:rPr>
        <w:t xml:space="preserve">Pokynů pro úpravu návrhu územního plánu </w:t>
      </w:r>
      <w:proofErr w:type="spellStart"/>
      <w:r w:rsidRPr="001C1318">
        <w:rPr>
          <w:rFonts w:ascii="Arial" w:hAnsi="Arial"/>
          <w:u w:val="single"/>
        </w:rPr>
        <w:t>Černolic</w:t>
      </w:r>
      <w:proofErr w:type="spellEnd"/>
      <w:r w:rsidRPr="001C1318">
        <w:rPr>
          <w:rFonts w:ascii="Arial" w:hAnsi="Arial"/>
          <w:u w:val="single"/>
        </w:rPr>
        <w:t xml:space="preserve"> po společném jednání</w:t>
      </w:r>
      <w:r>
        <w:rPr>
          <w:rFonts w:ascii="Arial" w:hAnsi="Arial"/>
        </w:rPr>
        <w:t xml:space="preserve">“, </w:t>
      </w:r>
      <w:r w:rsidRPr="001C1318">
        <w:rPr>
          <w:rFonts w:ascii="Arial" w:hAnsi="Arial"/>
        </w:rPr>
        <w:t>stanoven</w:t>
      </w:r>
      <w:r>
        <w:rPr>
          <w:rFonts w:ascii="Arial" w:hAnsi="Arial"/>
        </w:rPr>
        <w:t>ých</w:t>
      </w:r>
      <w:r w:rsidRPr="001C1318">
        <w:rPr>
          <w:rFonts w:ascii="Arial" w:hAnsi="Arial"/>
        </w:rPr>
        <w:t xml:space="preserve"> po</w:t>
      </w:r>
      <w:r w:rsidRPr="001C1318">
        <w:rPr>
          <w:rFonts w:ascii="Arial" w:hAnsi="Arial" w:hint="eastAsia"/>
        </w:rPr>
        <w:t>ř</w:t>
      </w:r>
      <w:r w:rsidRPr="001C1318">
        <w:rPr>
          <w:rFonts w:ascii="Arial" w:hAnsi="Arial"/>
        </w:rPr>
        <w:t xml:space="preserve">izovatelem </w:t>
      </w:r>
      <w:r w:rsidRPr="001C1318">
        <w:rPr>
          <w:rFonts w:ascii="Arial" w:hAnsi="Arial"/>
          <w:bCs/>
        </w:rPr>
        <w:t>ke dni 4. července 2012</w:t>
      </w:r>
      <w:r>
        <w:rPr>
          <w:rFonts w:ascii="Arial" w:hAnsi="Arial"/>
          <w:bCs/>
        </w:rPr>
        <w:t xml:space="preserve"> </w:t>
      </w:r>
      <w:r w:rsidRPr="001C1318">
        <w:rPr>
          <w:rFonts w:ascii="Arial" w:hAnsi="Arial"/>
        </w:rPr>
        <w:t>podle v</w:t>
      </w:r>
      <w:r w:rsidRPr="001C1318">
        <w:rPr>
          <w:rFonts w:ascii="Arial" w:hAnsi="Arial" w:hint="eastAsia"/>
        </w:rPr>
        <w:t>ý</w:t>
      </w:r>
      <w:r w:rsidRPr="001C1318">
        <w:rPr>
          <w:rFonts w:ascii="Arial" w:hAnsi="Arial"/>
        </w:rPr>
        <w:t>sledk</w:t>
      </w:r>
      <w:r w:rsidRPr="001C1318">
        <w:rPr>
          <w:rFonts w:ascii="Arial" w:hAnsi="Arial" w:hint="eastAsia"/>
        </w:rPr>
        <w:t>ů</w:t>
      </w:r>
      <w:r w:rsidRPr="001C1318">
        <w:rPr>
          <w:rFonts w:ascii="Arial" w:hAnsi="Arial"/>
        </w:rPr>
        <w:t xml:space="preserve"> spole</w:t>
      </w:r>
      <w:r w:rsidRPr="001C1318">
        <w:rPr>
          <w:rFonts w:ascii="Arial" w:hAnsi="Arial" w:hint="eastAsia"/>
        </w:rPr>
        <w:t>č</w:t>
      </w:r>
      <w:r w:rsidRPr="001C1318">
        <w:rPr>
          <w:rFonts w:ascii="Arial" w:hAnsi="Arial"/>
        </w:rPr>
        <w:t>n</w:t>
      </w:r>
      <w:r w:rsidRPr="001C1318">
        <w:rPr>
          <w:rFonts w:ascii="Arial" w:hAnsi="Arial" w:hint="eastAsia"/>
        </w:rPr>
        <w:t>é</w:t>
      </w:r>
      <w:r w:rsidRPr="001C1318">
        <w:rPr>
          <w:rFonts w:ascii="Arial" w:hAnsi="Arial"/>
        </w:rPr>
        <w:t>ho jedn</w:t>
      </w:r>
      <w:r w:rsidRPr="001C1318">
        <w:rPr>
          <w:rFonts w:ascii="Arial" w:hAnsi="Arial" w:hint="eastAsia"/>
        </w:rPr>
        <w:t>á</w:t>
      </w:r>
      <w:r w:rsidRPr="001C1318">
        <w:rPr>
          <w:rFonts w:ascii="Arial" w:hAnsi="Arial"/>
        </w:rPr>
        <w:t>n</w:t>
      </w:r>
      <w:r w:rsidRPr="001C1318">
        <w:rPr>
          <w:rFonts w:ascii="Arial" w:hAnsi="Arial" w:hint="eastAsia"/>
        </w:rPr>
        <w:t>í</w:t>
      </w:r>
      <w:r w:rsidRPr="001C1318">
        <w:rPr>
          <w:rFonts w:ascii="Arial" w:hAnsi="Arial"/>
        </w:rPr>
        <w:t xml:space="preserve"> konan</w:t>
      </w:r>
      <w:r w:rsidRPr="001C1318">
        <w:rPr>
          <w:rFonts w:ascii="Arial" w:hAnsi="Arial" w:hint="eastAsia"/>
        </w:rPr>
        <w:t>é</w:t>
      </w:r>
      <w:r w:rsidRPr="001C1318">
        <w:rPr>
          <w:rFonts w:ascii="Arial" w:hAnsi="Arial"/>
        </w:rPr>
        <w:t xml:space="preserve">ho dne 17. </w:t>
      </w:r>
      <w:r w:rsidRPr="001C1318">
        <w:rPr>
          <w:rFonts w:ascii="Arial" w:hAnsi="Arial" w:hint="eastAsia"/>
        </w:rPr>
        <w:t>č</w:t>
      </w:r>
      <w:r w:rsidRPr="001C1318">
        <w:rPr>
          <w:rFonts w:ascii="Arial" w:hAnsi="Arial"/>
        </w:rPr>
        <w:t>ervence 2009 se zapracov</w:t>
      </w:r>
      <w:r w:rsidRPr="001C1318">
        <w:rPr>
          <w:rFonts w:ascii="Arial" w:hAnsi="Arial" w:hint="eastAsia"/>
        </w:rPr>
        <w:t>á</w:t>
      </w:r>
      <w:r w:rsidRPr="001C1318">
        <w:rPr>
          <w:rFonts w:ascii="Arial" w:hAnsi="Arial"/>
        </w:rPr>
        <w:t>n</w:t>
      </w:r>
      <w:r w:rsidRPr="001C1318">
        <w:rPr>
          <w:rFonts w:ascii="Arial" w:hAnsi="Arial" w:hint="eastAsia"/>
        </w:rPr>
        <w:t>í</w:t>
      </w:r>
      <w:r w:rsidRPr="001C1318">
        <w:rPr>
          <w:rFonts w:ascii="Arial" w:hAnsi="Arial"/>
        </w:rPr>
        <w:t xml:space="preserve">m </w:t>
      </w:r>
      <w:r w:rsidRPr="001C1318">
        <w:rPr>
          <w:rFonts w:ascii="Arial" w:hAnsi="Arial"/>
          <w:bCs/>
        </w:rPr>
        <w:t xml:space="preserve">Direktivy k územnímu plánu </w:t>
      </w:r>
      <w:proofErr w:type="spellStart"/>
      <w:r w:rsidRPr="001C1318">
        <w:rPr>
          <w:rFonts w:ascii="Arial" w:hAnsi="Arial"/>
          <w:bCs/>
        </w:rPr>
        <w:t>Černolic</w:t>
      </w:r>
      <w:proofErr w:type="spellEnd"/>
      <w:r w:rsidRPr="001C1318">
        <w:rPr>
          <w:rFonts w:ascii="Arial" w:hAnsi="Arial"/>
        </w:rPr>
        <w:t>, schv</w:t>
      </w:r>
      <w:r w:rsidRPr="001C1318">
        <w:rPr>
          <w:rFonts w:ascii="Arial" w:hAnsi="Arial" w:hint="eastAsia"/>
        </w:rPr>
        <w:t>á</w:t>
      </w:r>
      <w:r w:rsidRPr="001C1318">
        <w:rPr>
          <w:rFonts w:ascii="Arial" w:hAnsi="Arial"/>
        </w:rPr>
        <w:t>len</w:t>
      </w:r>
      <w:r w:rsidRPr="001C1318">
        <w:rPr>
          <w:rFonts w:ascii="Arial" w:hAnsi="Arial" w:hint="eastAsia"/>
        </w:rPr>
        <w:t>é</w:t>
      </w:r>
      <w:r w:rsidRPr="001C1318">
        <w:rPr>
          <w:rFonts w:ascii="Arial" w:hAnsi="Arial"/>
        </w:rPr>
        <w:t xml:space="preserve"> Zastupitelstvem obce </w:t>
      </w:r>
      <w:r w:rsidRPr="001C1318">
        <w:rPr>
          <w:rFonts w:ascii="Arial" w:hAnsi="Arial" w:hint="eastAsia"/>
        </w:rPr>
        <w:t>Č</w:t>
      </w:r>
      <w:r w:rsidRPr="001C1318">
        <w:rPr>
          <w:rFonts w:ascii="Arial" w:hAnsi="Arial"/>
        </w:rPr>
        <w:t>ernolice usnesen</w:t>
      </w:r>
      <w:r w:rsidRPr="001C1318">
        <w:rPr>
          <w:rFonts w:ascii="Arial" w:hAnsi="Arial" w:hint="eastAsia"/>
        </w:rPr>
        <w:t>í</w:t>
      </w:r>
      <w:r w:rsidRPr="001C1318">
        <w:rPr>
          <w:rFonts w:ascii="Arial" w:hAnsi="Arial"/>
        </w:rPr>
        <w:t xml:space="preserve">m </w:t>
      </w:r>
      <w:r w:rsidRPr="001C1318">
        <w:rPr>
          <w:rFonts w:ascii="Arial" w:hAnsi="Arial" w:hint="eastAsia"/>
        </w:rPr>
        <w:t>č</w:t>
      </w:r>
      <w:r w:rsidRPr="001C1318">
        <w:rPr>
          <w:rFonts w:ascii="Arial" w:hAnsi="Arial"/>
        </w:rPr>
        <w:t>. 6-13-2011/ZO ze dne 27. prosince 2011, jej</w:t>
      </w:r>
      <w:r w:rsidRPr="001C1318">
        <w:rPr>
          <w:rFonts w:ascii="Arial" w:hAnsi="Arial" w:hint="eastAsia"/>
        </w:rPr>
        <w:t>í</w:t>
      </w:r>
      <w:r w:rsidRPr="001C1318">
        <w:rPr>
          <w:rFonts w:ascii="Arial" w:hAnsi="Arial"/>
        </w:rPr>
        <w:t xml:space="preserve">ho </w:t>
      </w:r>
      <w:r w:rsidRPr="001C1318">
        <w:rPr>
          <w:rFonts w:ascii="Arial" w:hAnsi="Arial"/>
          <w:bCs/>
        </w:rPr>
        <w:t>Doplňku</w:t>
      </w:r>
      <w:r w:rsidRPr="001C1318">
        <w:rPr>
          <w:rFonts w:ascii="Arial" w:hAnsi="Arial"/>
        </w:rPr>
        <w:t>, schv</w:t>
      </w:r>
      <w:r w:rsidRPr="001C1318">
        <w:rPr>
          <w:rFonts w:ascii="Arial" w:hAnsi="Arial" w:hint="eastAsia"/>
        </w:rPr>
        <w:t>á</w:t>
      </w:r>
      <w:r w:rsidRPr="001C1318">
        <w:rPr>
          <w:rFonts w:ascii="Arial" w:hAnsi="Arial"/>
        </w:rPr>
        <w:t>len</w:t>
      </w:r>
      <w:r w:rsidRPr="001C1318">
        <w:rPr>
          <w:rFonts w:ascii="Arial" w:hAnsi="Arial" w:hint="eastAsia"/>
        </w:rPr>
        <w:t>é</w:t>
      </w:r>
      <w:r w:rsidRPr="001C1318">
        <w:rPr>
          <w:rFonts w:ascii="Arial" w:hAnsi="Arial"/>
        </w:rPr>
        <w:t xml:space="preserve">ho Zastupitelstvem obce </w:t>
      </w:r>
      <w:r w:rsidRPr="001C1318">
        <w:rPr>
          <w:rFonts w:ascii="Arial" w:hAnsi="Arial" w:hint="eastAsia"/>
        </w:rPr>
        <w:t>Č</w:t>
      </w:r>
      <w:r w:rsidRPr="001C1318">
        <w:rPr>
          <w:rFonts w:ascii="Arial" w:hAnsi="Arial"/>
        </w:rPr>
        <w:t>ernolice</w:t>
      </w:r>
      <w:r>
        <w:rPr>
          <w:rFonts w:ascii="Arial" w:hAnsi="Arial"/>
        </w:rPr>
        <w:t xml:space="preserve"> </w:t>
      </w:r>
      <w:r w:rsidRPr="001C1318">
        <w:rPr>
          <w:rFonts w:ascii="Arial" w:hAnsi="Arial"/>
        </w:rPr>
        <w:t>usnesen</w:t>
      </w:r>
      <w:r w:rsidRPr="001C1318">
        <w:rPr>
          <w:rFonts w:ascii="Arial" w:hAnsi="Arial" w:hint="eastAsia"/>
        </w:rPr>
        <w:t>í</w:t>
      </w:r>
      <w:r w:rsidRPr="001C1318">
        <w:rPr>
          <w:rFonts w:ascii="Arial" w:hAnsi="Arial"/>
        </w:rPr>
        <w:t xml:space="preserve">m </w:t>
      </w:r>
      <w:r w:rsidRPr="001C1318">
        <w:rPr>
          <w:rFonts w:ascii="Arial" w:hAnsi="Arial" w:hint="eastAsia"/>
        </w:rPr>
        <w:t>č</w:t>
      </w:r>
      <w:r w:rsidRPr="001C1318">
        <w:rPr>
          <w:rFonts w:ascii="Arial" w:hAnsi="Arial"/>
        </w:rPr>
        <w:t>. 7-15-2012 ze dne 11. dubna 2012, a jej</w:t>
      </w:r>
      <w:r w:rsidRPr="001C1318">
        <w:rPr>
          <w:rFonts w:ascii="Arial" w:hAnsi="Arial" w:hint="eastAsia"/>
        </w:rPr>
        <w:t>í</w:t>
      </w:r>
      <w:r w:rsidRPr="001C1318">
        <w:rPr>
          <w:rFonts w:ascii="Arial" w:hAnsi="Arial"/>
        </w:rPr>
        <w:t xml:space="preserve">ho </w:t>
      </w:r>
      <w:r w:rsidRPr="001C1318">
        <w:rPr>
          <w:rFonts w:ascii="Arial" w:hAnsi="Arial"/>
          <w:bCs/>
        </w:rPr>
        <w:t>2. Doplňku</w:t>
      </w:r>
      <w:r w:rsidRPr="001C1318">
        <w:rPr>
          <w:rFonts w:ascii="Arial" w:hAnsi="Arial"/>
        </w:rPr>
        <w:t>, schv</w:t>
      </w:r>
      <w:r w:rsidRPr="001C1318">
        <w:rPr>
          <w:rFonts w:ascii="Arial" w:hAnsi="Arial" w:hint="eastAsia"/>
        </w:rPr>
        <w:t>á</w:t>
      </w:r>
      <w:r w:rsidRPr="001C1318">
        <w:rPr>
          <w:rFonts w:ascii="Arial" w:hAnsi="Arial"/>
        </w:rPr>
        <w:t>len</w:t>
      </w:r>
      <w:r w:rsidRPr="001C1318">
        <w:rPr>
          <w:rFonts w:ascii="Arial" w:hAnsi="Arial" w:hint="eastAsia"/>
        </w:rPr>
        <w:t>é</w:t>
      </w:r>
      <w:r w:rsidRPr="001C1318">
        <w:rPr>
          <w:rFonts w:ascii="Arial" w:hAnsi="Arial"/>
        </w:rPr>
        <w:t>ho</w:t>
      </w:r>
      <w:r>
        <w:rPr>
          <w:rFonts w:ascii="Arial" w:hAnsi="Arial"/>
        </w:rPr>
        <w:t xml:space="preserve"> </w:t>
      </w:r>
      <w:r w:rsidRPr="001C1318">
        <w:rPr>
          <w:rFonts w:ascii="Arial" w:hAnsi="Arial"/>
        </w:rPr>
        <w:t xml:space="preserve">Zastupitelstvem obce </w:t>
      </w:r>
      <w:r w:rsidRPr="001C1318">
        <w:rPr>
          <w:rFonts w:ascii="Arial" w:hAnsi="Arial" w:hint="eastAsia"/>
        </w:rPr>
        <w:t>Č</w:t>
      </w:r>
      <w:r w:rsidRPr="001C1318">
        <w:rPr>
          <w:rFonts w:ascii="Arial" w:hAnsi="Arial"/>
        </w:rPr>
        <w:t xml:space="preserve">ernolice </w:t>
      </w:r>
      <w:r w:rsidRPr="001C1318">
        <w:rPr>
          <w:rFonts w:ascii="Arial" w:hAnsi="Arial"/>
          <w:bCs/>
        </w:rPr>
        <w:t>usnesením č. 8-16-2012 ze dne 13. června 2012</w:t>
      </w:r>
      <w:r w:rsidRPr="001C1318">
        <w:rPr>
          <w:rFonts w:ascii="Arial" w:hAnsi="Arial"/>
        </w:rPr>
        <w:t>.</w:t>
      </w:r>
      <w:r>
        <w:rPr>
          <w:rFonts w:ascii="Arial" w:hAnsi="Arial"/>
        </w:rPr>
        <w:t xml:space="preserve"> Všechny body „Pokynů“</w:t>
      </w:r>
      <w:r w:rsidR="00572396">
        <w:rPr>
          <w:rFonts w:ascii="Arial" w:hAnsi="Arial"/>
        </w:rPr>
        <w:t xml:space="preserve"> uvedené pod označením SJ*1 až SJ*77 byly projektantem do dokumentace zapracovány</w:t>
      </w:r>
      <w:r w:rsidR="00A40D40">
        <w:rPr>
          <w:rFonts w:ascii="Arial" w:hAnsi="Arial"/>
        </w:rPr>
        <w:t>:</w:t>
      </w:r>
    </w:p>
    <w:tbl>
      <w:tblPr>
        <w:tblW w:w="9069" w:type="dxa"/>
        <w:tblInd w:w="55" w:type="dxa"/>
        <w:tblCellMar>
          <w:left w:w="70" w:type="dxa"/>
          <w:right w:w="70" w:type="dxa"/>
        </w:tblCellMar>
        <w:tblLook w:val="04A0"/>
      </w:tblPr>
      <w:tblGrid>
        <w:gridCol w:w="8394"/>
        <w:gridCol w:w="677"/>
      </w:tblGrid>
      <w:tr w:rsidR="00A72A1C" w:rsidRPr="00A72A1C" w:rsidTr="00A72A1C">
        <w:trPr>
          <w:trHeight w:val="224"/>
        </w:trPr>
        <w:tc>
          <w:tcPr>
            <w:tcW w:w="839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72A1C" w:rsidRPr="00A72A1C" w:rsidRDefault="00A72A1C" w:rsidP="00A72A1C">
            <w:pPr>
              <w:rPr>
                <w:rFonts w:ascii="Calibri" w:hAnsi="Calibri"/>
                <w:b/>
                <w:bCs/>
                <w:color w:val="000000"/>
                <w:sz w:val="18"/>
                <w:szCs w:val="18"/>
              </w:rPr>
            </w:pPr>
            <w:r w:rsidRPr="00A72A1C">
              <w:rPr>
                <w:rFonts w:ascii="Calibri" w:hAnsi="Calibri"/>
                <w:b/>
                <w:bCs/>
                <w:color w:val="000000"/>
                <w:sz w:val="18"/>
                <w:szCs w:val="18"/>
              </w:rPr>
              <w:t>Pokyny pro úpravu návrhu ÚP na základě vyhodnocení a závěrů pořizovatele:</w:t>
            </w:r>
          </w:p>
        </w:tc>
        <w:tc>
          <w:tcPr>
            <w:tcW w:w="675" w:type="dxa"/>
            <w:tcBorders>
              <w:top w:val="single" w:sz="4" w:space="0" w:color="auto"/>
              <w:left w:val="nil"/>
              <w:bottom w:val="single" w:sz="4" w:space="0" w:color="auto"/>
              <w:right w:val="single" w:sz="4" w:space="0" w:color="auto"/>
            </w:tcBorders>
            <w:shd w:val="clear" w:color="000000" w:fill="D8D8D8"/>
            <w:vAlign w:val="center"/>
            <w:hideMark/>
          </w:tcPr>
          <w:p w:rsidR="00A72A1C" w:rsidRPr="00A72A1C" w:rsidRDefault="00A72A1C" w:rsidP="00A72A1C">
            <w:pPr>
              <w:rPr>
                <w:rFonts w:ascii="Calibri" w:hAnsi="Calibri"/>
                <w:b/>
                <w:bCs/>
                <w:color w:val="000000"/>
                <w:sz w:val="16"/>
                <w:szCs w:val="16"/>
              </w:rPr>
            </w:pPr>
            <w:r w:rsidRPr="00A72A1C">
              <w:rPr>
                <w:rFonts w:ascii="Calibri" w:hAnsi="Calibri"/>
                <w:b/>
                <w:bCs/>
                <w:color w:val="000000"/>
                <w:sz w:val="16"/>
                <w:szCs w:val="16"/>
              </w:rPr>
              <w:t>Splnění:</w:t>
            </w:r>
          </w:p>
        </w:tc>
      </w:tr>
      <w:tr w:rsidR="00A72A1C" w:rsidRPr="00A72A1C" w:rsidTr="00A72A1C">
        <w:trPr>
          <w:trHeight w:val="630"/>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SJ*1. Z kapitoly </w:t>
            </w:r>
            <w:proofErr w:type="spellStart"/>
            <w:r w:rsidRPr="00A72A1C">
              <w:rPr>
                <w:rFonts w:ascii="Calibri" w:hAnsi="Calibri"/>
                <w:color w:val="000000"/>
                <w:sz w:val="16"/>
                <w:szCs w:val="16"/>
              </w:rPr>
              <w:t>Al</w:t>
            </w:r>
            <w:proofErr w:type="spellEnd"/>
            <w:r w:rsidRPr="00A72A1C">
              <w:rPr>
                <w:rFonts w:ascii="Calibri" w:hAnsi="Calibri"/>
                <w:color w:val="000000"/>
                <w:sz w:val="16"/>
                <w:szCs w:val="16"/>
              </w:rPr>
              <w:t xml:space="preserve">) „Vymezení ploch a koridorů, ve kterých je prověření změn jejich využití územní studií podmínkou pro rozhodování…“ textové části návrhu ÚP a „plochy, kde změny prověří územní studie“ výkresu B1 „Základní členění území“ grafické části návrhu ÚP všechny lokality s touto podmínkou vypustit a zařadit je do ploch s podmínkou pořízení a vydání regulačního plánu – viz bod SJ*11.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210"/>
        </w:trPr>
        <w:tc>
          <w:tcPr>
            <w:tcW w:w="8394" w:type="dxa"/>
            <w:tcBorders>
              <w:top w:val="nil"/>
              <w:left w:val="single" w:sz="4" w:space="0" w:color="auto"/>
              <w:bottom w:val="single" w:sz="4" w:space="0" w:color="auto"/>
              <w:right w:val="single" w:sz="4" w:space="0" w:color="auto"/>
            </w:tcBorders>
            <w:shd w:val="clear" w:color="auto" w:fill="auto"/>
            <w:noWrap/>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SJ*2. V grafické části návrhu ÚP a jeho odůvodnění doplnit stávající vodojem.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630"/>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SJ*3. Ve </w:t>
            </w:r>
            <w:proofErr w:type="spellStart"/>
            <w:r w:rsidRPr="00A72A1C">
              <w:rPr>
                <w:rFonts w:ascii="Calibri" w:hAnsi="Calibri"/>
                <w:color w:val="000000"/>
                <w:sz w:val="16"/>
                <w:szCs w:val="16"/>
              </w:rPr>
              <w:t>výkr</w:t>
            </w:r>
            <w:proofErr w:type="spellEnd"/>
            <w:r w:rsidRPr="00A72A1C">
              <w:rPr>
                <w:rFonts w:ascii="Calibri" w:hAnsi="Calibri"/>
                <w:color w:val="000000"/>
                <w:sz w:val="16"/>
                <w:szCs w:val="16"/>
              </w:rPr>
              <w:t>. B3 „Technická infrastruktura – Vodní hospodářství“ grafické části návrhu ÚP opravit označení části stávající kanalizace, stoky AC, jako kanalizace jednotné. Veškerá kanalizace v obci Černolice, včetně stoky AC, vybudovaná v roce 2008 byla povolena i zkolaudována jako kanalizace oddílná, splašková, není povoleno do ní zaústit dešťové vody.</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420"/>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SJ*4. Skladebné součásti územního systému ekologické stability (dále jen „ÚSES“) vymezit v plochách NP „plochy přírodní – louky“ nebo v plochách </w:t>
            </w:r>
            <w:proofErr w:type="spellStart"/>
            <w:r w:rsidRPr="00A72A1C">
              <w:rPr>
                <w:rFonts w:ascii="Calibri" w:hAnsi="Calibri"/>
                <w:color w:val="000000"/>
                <w:sz w:val="16"/>
                <w:szCs w:val="16"/>
              </w:rPr>
              <w:t>NSp</w:t>
            </w:r>
            <w:proofErr w:type="spellEnd"/>
            <w:r w:rsidRPr="00A72A1C">
              <w:rPr>
                <w:rFonts w:ascii="Calibri" w:hAnsi="Calibri"/>
                <w:color w:val="000000"/>
                <w:sz w:val="16"/>
                <w:szCs w:val="16"/>
              </w:rPr>
              <w:t xml:space="preserve"> „plochy smíšené nezastavěného území – ostatní plochy zeleně s přírodní funkcí“.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448"/>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SJ*5. Lokální biocentrum LBC 118 jako skladebný prvek ÚSES, ležící na záp. hranici s obcí </w:t>
            </w:r>
            <w:proofErr w:type="spellStart"/>
            <w:r w:rsidRPr="00A72A1C">
              <w:rPr>
                <w:rFonts w:ascii="Calibri" w:hAnsi="Calibri"/>
                <w:color w:val="000000"/>
                <w:sz w:val="16"/>
                <w:szCs w:val="16"/>
              </w:rPr>
              <w:t>Řitka</w:t>
            </w:r>
            <w:proofErr w:type="spellEnd"/>
            <w:r w:rsidRPr="00A72A1C">
              <w:rPr>
                <w:rFonts w:ascii="Calibri" w:hAnsi="Calibri"/>
                <w:color w:val="000000"/>
                <w:sz w:val="16"/>
                <w:szCs w:val="16"/>
              </w:rPr>
              <w:t xml:space="preserve">, zpracovat dle návrhu I, tj. rozšířit LBC 118 do původní podoby vymezené generelem ÚSES Okr. úřadu Praha-západ.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420"/>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SJ*6. Lokalitu Z7 zařadit do ploch, ve kterých je prověření změn jejich využití regulačním plánem podmínkou pro rozhodování, a to v případě plošné zástavby (více jak jedna hlavní stavba), a v podmínkách využití lokality uvést jako nepřípustné využití „stavby pro bydlení“.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630"/>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SJ*7. Lokalitu Z8 návrhu ÚP zařadit do územní rezervy jako plochu BI „bydlení – v rod. domech – městské a příměstské“, a to pouze jenom jako pás podél pozemní komunikace, silnice III/11514, navazující na zastavěné území plochy SK „plochy smíšené obytné – komerční ploch“ pozemku </w:t>
            </w:r>
            <w:proofErr w:type="spellStart"/>
            <w:r w:rsidRPr="00A72A1C">
              <w:rPr>
                <w:rFonts w:ascii="Calibri" w:hAnsi="Calibri"/>
                <w:color w:val="000000"/>
                <w:sz w:val="16"/>
                <w:szCs w:val="16"/>
              </w:rPr>
              <w:t>parc</w:t>
            </w:r>
            <w:proofErr w:type="spellEnd"/>
            <w:r w:rsidRPr="00A72A1C">
              <w:rPr>
                <w:rFonts w:ascii="Calibri" w:hAnsi="Calibri"/>
                <w:color w:val="000000"/>
                <w:sz w:val="16"/>
                <w:szCs w:val="16"/>
              </w:rPr>
              <w:t xml:space="preserve">. </w:t>
            </w:r>
            <w:proofErr w:type="gramStart"/>
            <w:r w:rsidRPr="00A72A1C">
              <w:rPr>
                <w:rFonts w:ascii="Calibri" w:hAnsi="Calibri"/>
                <w:color w:val="000000"/>
                <w:sz w:val="16"/>
                <w:szCs w:val="16"/>
              </w:rPr>
              <w:t>č.</w:t>
            </w:r>
            <w:proofErr w:type="gramEnd"/>
            <w:r w:rsidRPr="00A72A1C">
              <w:rPr>
                <w:rFonts w:ascii="Calibri" w:hAnsi="Calibri"/>
                <w:color w:val="000000"/>
                <w:sz w:val="16"/>
                <w:szCs w:val="16"/>
              </w:rPr>
              <w:t xml:space="preserve"> 253, k. </w:t>
            </w:r>
            <w:proofErr w:type="spellStart"/>
            <w:r w:rsidRPr="00A72A1C">
              <w:rPr>
                <w:rFonts w:ascii="Calibri" w:hAnsi="Calibri"/>
                <w:color w:val="000000"/>
                <w:sz w:val="16"/>
                <w:szCs w:val="16"/>
              </w:rPr>
              <w:t>ú</w:t>
            </w:r>
            <w:proofErr w:type="spellEnd"/>
            <w:r w:rsidRPr="00A72A1C">
              <w:rPr>
                <w:rFonts w:ascii="Calibri" w:hAnsi="Calibri"/>
                <w:color w:val="000000"/>
                <w:sz w:val="16"/>
                <w:szCs w:val="16"/>
              </w:rPr>
              <w:t xml:space="preserve">. Černolice a v šíři tohoto pozemku, tj. cca 67 m.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1050"/>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SJ*8. Přílohu č. A1 „Návrh zadání regulačního plánu pro </w:t>
            </w:r>
            <w:proofErr w:type="gramStart"/>
            <w:r w:rsidRPr="00A72A1C">
              <w:rPr>
                <w:rFonts w:ascii="Calibri" w:hAnsi="Calibri"/>
                <w:color w:val="000000"/>
                <w:sz w:val="16"/>
                <w:szCs w:val="16"/>
              </w:rPr>
              <w:t>lokalitu ,Z10</w:t>
            </w:r>
            <w:proofErr w:type="gramEnd"/>
            <w:r w:rsidRPr="00A72A1C">
              <w:rPr>
                <w:rFonts w:ascii="Calibri" w:hAnsi="Calibri"/>
                <w:color w:val="000000"/>
                <w:sz w:val="16"/>
                <w:szCs w:val="16"/>
              </w:rPr>
              <w:t xml:space="preserve"> – Pod Dvorem‘“ textové části návrhu ÚP doplnit o podmínku, že plošné a prostorové uspořádání a podmínky ochrany krajinného rázu budou podle § 12 odst. 4 zákona č. 114/1992 Sb., o ochraně přírody a krajiny, ve znění pozdějších předpisů, dohodnuty s příslušným orgánem ochrany přírody v rámci projednávání regulačního plánu, který musí být schválen před využitím lokality, a dále o podmínku, že v regulačním plánu bude orgánem státní správy lesů stanovena min. </w:t>
            </w:r>
            <w:proofErr w:type="spellStart"/>
            <w:r w:rsidRPr="00A72A1C">
              <w:rPr>
                <w:rFonts w:ascii="Calibri" w:hAnsi="Calibri"/>
                <w:color w:val="000000"/>
                <w:sz w:val="16"/>
                <w:szCs w:val="16"/>
              </w:rPr>
              <w:t>odstupová</w:t>
            </w:r>
            <w:proofErr w:type="spellEnd"/>
            <w:r w:rsidRPr="00A72A1C">
              <w:rPr>
                <w:rFonts w:ascii="Calibri" w:hAnsi="Calibri"/>
                <w:color w:val="000000"/>
                <w:sz w:val="16"/>
                <w:szCs w:val="16"/>
              </w:rPr>
              <w:t xml:space="preserve"> vzdálenost veškerých staveb od lesa.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840"/>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SJ*9. Ve výkresu D1 „Koordinační výkres“ grafické části odůvodnění návrhu ÚP </w:t>
            </w:r>
            <w:proofErr w:type="spellStart"/>
            <w:r w:rsidRPr="00A72A1C">
              <w:rPr>
                <w:rFonts w:ascii="Calibri" w:hAnsi="Calibri"/>
                <w:color w:val="000000"/>
                <w:sz w:val="16"/>
                <w:szCs w:val="16"/>
              </w:rPr>
              <w:t>vyznačithranici</w:t>
            </w:r>
            <w:proofErr w:type="spellEnd"/>
            <w:r w:rsidRPr="00A72A1C">
              <w:rPr>
                <w:rFonts w:ascii="Calibri" w:hAnsi="Calibri"/>
                <w:color w:val="000000"/>
                <w:sz w:val="16"/>
                <w:szCs w:val="16"/>
              </w:rPr>
              <w:t xml:space="preserve"> ve vzdálenosti 50 m od okraje lesa, kde je v případě jeho dotčení nutný souhlas příslušného orgánu státní správy lesů podle § 14 odst. 2 zákona č. 289/1995 Sb., o lesích a o změně a doplnění některých zákonů (lesní zákon), ve znění pozdějších předpisů, a to nejen v lokalitě Z10, ale v celém rozsahu řešeného území, bez rozdílu, zda se jedná o zastavitelné plochy či nezastavěné území.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420"/>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SJ*10. Další záměr, označený jako D19 – „obecný návrh nových retenčních ploch na </w:t>
            </w:r>
            <w:proofErr w:type="spellStart"/>
            <w:r w:rsidRPr="00A72A1C">
              <w:rPr>
                <w:rFonts w:ascii="Calibri" w:hAnsi="Calibri"/>
                <w:color w:val="000000"/>
                <w:sz w:val="16"/>
                <w:szCs w:val="16"/>
              </w:rPr>
              <w:t>Černolickém</w:t>
            </w:r>
            <w:proofErr w:type="spellEnd"/>
            <w:r w:rsidRPr="00A72A1C">
              <w:rPr>
                <w:rFonts w:ascii="Calibri" w:hAnsi="Calibri"/>
                <w:color w:val="000000"/>
                <w:sz w:val="16"/>
                <w:szCs w:val="16"/>
              </w:rPr>
              <w:t xml:space="preserve"> potoce“ doplnit o požadavek revitalizace tohoto vodního toku. </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r w:rsidR="00A72A1C" w:rsidRPr="00A72A1C" w:rsidTr="00A72A1C">
        <w:trPr>
          <w:trHeight w:val="1749"/>
        </w:trPr>
        <w:tc>
          <w:tcPr>
            <w:tcW w:w="8394" w:type="dxa"/>
            <w:tcBorders>
              <w:top w:val="nil"/>
              <w:left w:val="single" w:sz="4" w:space="0" w:color="auto"/>
              <w:bottom w:val="single" w:sz="4" w:space="0" w:color="auto"/>
              <w:right w:val="single" w:sz="4" w:space="0" w:color="auto"/>
            </w:tcBorders>
            <w:shd w:val="clear" w:color="auto" w:fill="auto"/>
            <w:vAlign w:val="bottom"/>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 xml:space="preserve">SJ*11. Kapitolu </w:t>
            </w:r>
            <w:proofErr w:type="spellStart"/>
            <w:r w:rsidRPr="00A72A1C">
              <w:rPr>
                <w:rFonts w:ascii="Calibri" w:hAnsi="Calibri"/>
                <w:color w:val="000000"/>
                <w:sz w:val="16"/>
                <w:szCs w:val="16"/>
              </w:rPr>
              <w:t>Am</w:t>
            </w:r>
            <w:proofErr w:type="spellEnd"/>
            <w:r w:rsidRPr="00A72A1C">
              <w:rPr>
                <w:rFonts w:ascii="Calibri" w:hAnsi="Calibri"/>
                <w:color w:val="000000"/>
                <w:sz w:val="16"/>
                <w:szCs w:val="16"/>
              </w:rPr>
              <w:t xml:space="preserve">) „Vymezení ploch a koridorů, ve kterých je pořízení a vydání regulačního plánu podmínkou pro rozhodování o změnách jejich využití a zadání </w:t>
            </w:r>
            <w:proofErr w:type="spellStart"/>
            <w:r w:rsidRPr="00A72A1C">
              <w:rPr>
                <w:rFonts w:ascii="Calibri" w:hAnsi="Calibri"/>
                <w:color w:val="000000"/>
                <w:sz w:val="16"/>
                <w:szCs w:val="16"/>
              </w:rPr>
              <w:t>reg</w:t>
            </w:r>
            <w:proofErr w:type="spellEnd"/>
            <w:r w:rsidRPr="00A72A1C">
              <w:rPr>
                <w:rFonts w:ascii="Calibri" w:hAnsi="Calibri"/>
                <w:color w:val="000000"/>
                <w:sz w:val="16"/>
                <w:szCs w:val="16"/>
              </w:rPr>
              <w:t xml:space="preserve">. </w:t>
            </w:r>
            <w:proofErr w:type="gramStart"/>
            <w:r w:rsidRPr="00A72A1C">
              <w:rPr>
                <w:rFonts w:ascii="Calibri" w:hAnsi="Calibri"/>
                <w:color w:val="000000"/>
                <w:sz w:val="16"/>
                <w:szCs w:val="16"/>
              </w:rPr>
              <w:t>plánu</w:t>
            </w:r>
            <w:proofErr w:type="gramEnd"/>
            <w:r w:rsidRPr="00A72A1C">
              <w:rPr>
                <w:rFonts w:ascii="Calibri" w:hAnsi="Calibri"/>
                <w:color w:val="000000"/>
                <w:sz w:val="16"/>
                <w:szCs w:val="16"/>
              </w:rPr>
              <w:t xml:space="preserve"> v rozsahu dle </w:t>
            </w:r>
            <w:proofErr w:type="spellStart"/>
            <w:r w:rsidRPr="00A72A1C">
              <w:rPr>
                <w:rFonts w:ascii="Calibri" w:hAnsi="Calibri"/>
                <w:color w:val="000000"/>
                <w:sz w:val="16"/>
                <w:szCs w:val="16"/>
              </w:rPr>
              <w:t>příl</w:t>
            </w:r>
            <w:proofErr w:type="spellEnd"/>
            <w:r w:rsidRPr="00A72A1C">
              <w:rPr>
                <w:rFonts w:ascii="Calibri" w:hAnsi="Calibri"/>
                <w:color w:val="000000"/>
                <w:sz w:val="16"/>
                <w:szCs w:val="16"/>
              </w:rPr>
              <w:t xml:space="preserve">. č. 9 </w:t>
            </w:r>
            <w:proofErr w:type="spellStart"/>
            <w:r w:rsidRPr="00A72A1C">
              <w:rPr>
                <w:rFonts w:ascii="Calibri" w:hAnsi="Calibri"/>
                <w:color w:val="000000"/>
                <w:sz w:val="16"/>
                <w:szCs w:val="16"/>
              </w:rPr>
              <w:t>vyhl</w:t>
            </w:r>
            <w:proofErr w:type="spellEnd"/>
            <w:r w:rsidRPr="00A72A1C">
              <w:rPr>
                <w:rFonts w:ascii="Calibri" w:hAnsi="Calibri"/>
                <w:color w:val="000000"/>
                <w:sz w:val="16"/>
                <w:szCs w:val="16"/>
              </w:rPr>
              <w:t xml:space="preserve">. č. 500/2006 Sb.“ textové části návrhu ÚP a „plochy, kde podmínky stanoví </w:t>
            </w:r>
            <w:proofErr w:type="spellStart"/>
            <w:r w:rsidRPr="00A72A1C">
              <w:rPr>
                <w:rFonts w:ascii="Calibri" w:hAnsi="Calibri"/>
                <w:color w:val="000000"/>
                <w:sz w:val="16"/>
                <w:szCs w:val="16"/>
              </w:rPr>
              <w:t>reg</w:t>
            </w:r>
            <w:proofErr w:type="spellEnd"/>
            <w:r w:rsidRPr="00A72A1C">
              <w:rPr>
                <w:rFonts w:ascii="Calibri" w:hAnsi="Calibri"/>
                <w:color w:val="000000"/>
                <w:sz w:val="16"/>
                <w:szCs w:val="16"/>
              </w:rPr>
              <w:t xml:space="preserve">. plán“ výkresu B1 „Zákl. členění území“ graf. části návrhu ÚP doplnit o podmínku </w:t>
            </w:r>
            <w:proofErr w:type="spellStart"/>
            <w:r w:rsidRPr="00A72A1C">
              <w:rPr>
                <w:rFonts w:ascii="Calibri" w:hAnsi="Calibri"/>
                <w:color w:val="000000"/>
                <w:sz w:val="16"/>
                <w:szCs w:val="16"/>
              </w:rPr>
              <w:t>reg</w:t>
            </w:r>
            <w:proofErr w:type="spellEnd"/>
            <w:r w:rsidRPr="00A72A1C">
              <w:rPr>
                <w:rFonts w:ascii="Calibri" w:hAnsi="Calibri"/>
                <w:color w:val="000000"/>
                <w:sz w:val="16"/>
                <w:szCs w:val="16"/>
              </w:rPr>
              <w:t xml:space="preserve">. plánu pro lok. Z1, Z4, Z7, Z9, Z11, Z16, Z23 a Z25 a doplnit jejich zadání. V zadání </w:t>
            </w:r>
            <w:proofErr w:type="spellStart"/>
            <w:r w:rsidRPr="00A72A1C">
              <w:rPr>
                <w:rFonts w:ascii="Calibri" w:hAnsi="Calibri"/>
                <w:color w:val="000000"/>
                <w:sz w:val="16"/>
                <w:szCs w:val="16"/>
              </w:rPr>
              <w:t>reg</w:t>
            </w:r>
            <w:proofErr w:type="spellEnd"/>
            <w:r w:rsidRPr="00A72A1C">
              <w:rPr>
                <w:rFonts w:ascii="Calibri" w:hAnsi="Calibri"/>
                <w:color w:val="000000"/>
                <w:sz w:val="16"/>
                <w:szCs w:val="16"/>
              </w:rPr>
              <w:t xml:space="preserve">. </w:t>
            </w:r>
            <w:proofErr w:type="gramStart"/>
            <w:r w:rsidRPr="00A72A1C">
              <w:rPr>
                <w:rFonts w:ascii="Calibri" w:hAnsi="Calibri"/>
                <w:color w:val="000000"/>
                <w:sz w:val="16"/>
                <w:szCs w:val="16"/>
              </w:rPr>
              <w:t>plánu</w:t>
            </w:r>
            <w:proofErr w:type="gramEnd"/>
            <w:r w:rsidRPr="00A72A1C">
              <w:rPr>
                <w:rFonts w:ascii="Calibri" w:hAnsi="Calibri"/>
                <w:color w:val="000000"/>
                <w:sz w:val="16"/>
                <w:szCs w:val="16"/>
              </w:rPr>
              <w:t xml:space="preserve"> lok. Z23 se uvede podmínka, že plošné a prostorové uspořádání a podmínky ochrany kraj.o rázu budou podle § 12 odst. 4 zák. č. 114/1992 Sb., o ochraně přírody a krajiny, ve znění pozdějších předpisů, dohodnuty s příslušným orgánem ochrany přírody v rámci projednávání </w:t>
            </w:r>
            <w:proofErr w:type="spellStart"/>
            <w:r w:rsidRPr="00A72A1C">
              <w:rPr>
                <w:rFonts w:ascii="Calibri" w:hAnsi="Calibri"/>
                <w:color w:val="000000"/>
                <w:sz w:val="16"/>
                <w:szCs w:val="16"/>
              </w:rPr>
              <w:t>reg</w:t>
            </w:r>
            <w:proofErr w:type="spellEnd"/>
            <w:r w:rsidRPr="00A72A1C">
              <w:rPr>
                <w:rFonts w:ascii="Calibri" w:hAnsi="Calibri"/>
                <w:color w:val="000000"/>
                <w:sz w:val="16"/>
                <w:szCs w:val="16"/>
              </w:rPr>
              <w:t xml:space="preserve">. </w:t>
            </w:r>
            <w:proofErr w:type="gramStart"/>
            <w:r w:rsidRPr="00A72A1C">
              <w:rPr>
                <w:rFonts w:ascii="Calibri" w:hAnsi="Calibri"/>
                <w:color w:val="000000"/>
                <w:sz w:val="16"/>
                <w:szCs w:val="16"/>
              </w:rPr>
              <w:t>plánu</w:t>
            </w:r>
            <w:proofErr w:type="gramEnd"/>
            <w:r w:rsidRPr="00A72A1C">
              <w:rPr>
                <w:rFonts w:ascii="Calibri" w:hAnsi="Calibri"/>
                <w:color w:val="000000"/>
                <w:sz w:val="16"/>
                <w:szCs w:val="16"/>
              </w:rPr>
              <w:t xml:space="preserve">, který musí být schválen před využitím lok., a dále o podmínku, že bude respektováno 50-ti metrové </w:t>
            </w:r>
            <w:proofErr w:type="spellStart"/>
            <w:r w:rsidRPr="00A72A1C">
              <w:rPr>
                <w:rFonts w:ascii="Calibri" w:hAnsi="Calibri"/>
                <w:color w:val="000000"/>
                <w:sz w:val="16"/>
                <w:szCs w:val="16"/>
              </w:rPr>
              <w:t>ochr</w:t>
            </w:r>
            <w:proofErr w:type="spellEnd"/>
            <w:r w:rsidRPr="00A72A1C">
              <w:rPr>
                <w:rFonts w:ascii="Calibri" w:hAnsi="Calibri"/>
                <w:color w:val="000000"/>
                <w:sz w:val="16"/>
                <w:szCs w:val="16"/>
              </w:rPr>
              <w:t xml:space="preserve">. pásmo ZCHÚ, </w:t>
            </w:r>
            <w:proofErr w:type="spellStart"/>
            <w:r w:rsidRPr="00A72A1C">
              <w:rPr>
                <w:rFonts w:ascii="Calibri" w:hAnsi="Calibri"/>
                <w:color w:val="000000"/>
                <w:sz w:val="16"/>
                <w:szCs w:val="16"/>
              </w:rPr>
              <w:t>přír</w:t>
            </w:r>
            <w:proofErr w:type="spellEnd"/>
            <w:r w:rsidRPr="00A72A1C">
              <w:rPr>
                <w:rFonts w:ascii="Calibri" w:hAnsi="Calibri"/>
                <w:color w:val="000000"/>
                <w:sz w:val="16"/>
                <w:szCs w:val="16"/>
              </w:rPr>
              <w:t xml:space="preserve">. památky </w:t>
            </w:r>
            <w:proofErr w:type="spellStart"/>
            <w:r w:rsidRPr="00A72A1C">
              <w:rPr>
                <w:rFonts w:ascii="Calibri" w:hAnsi="Calibri"/>
                <w:color w:val="000000"/>
                <w:sz w:val="16"/>
                <w:szCs w:val="16"/>
              </w:rPr>
              <w:t>Černolické</w:t>
            </w:r>
            <w:proofErr w:type="spellEnd"/>
            <w:r w:rsidRPr="00A72A1C">
              <w:rPr>
                <w:rFonts w:ascii="Calibri" w:hAnsi="Calibri"/>
                <w:color w:val="000000"/>
                <w:sz w:val="16"/>
                <w:szCs w:val="16"/>
              </w:rPr>
              <w:t xml:space="preserve"> skály, stanovené dle § 37 odst. 1 zákona č. 114/1992 Sb., do něhož lokalita Z23 zasahuje, kde je ke stavební činnosti, terénním a vodohospodářským úpravám, k použití chemických prostředků a změnám kultury pozemku nezbytný souhlas orgánu ochrany přírody podle § 37 odst. 2 zákona č. 114/1992 Sb. U lokality Z4 bude regulační plán respektovat podmínky orgánu st. správy lesů.</w:t>
            </w:r>
          </w:p>
        </w:tc>
        <w:tc>
          <w:tcPr>
            <w:tcW w:w="675" w:type="dxa"/>
            <w:tcBorders>
              <w:top w:val="nil"/>
              <w:left w:val="nil"/>
              <w:bottom w:val="single" w:sz="4" w:space="0" w:color="auto"/>
              <w:right w:val="single" w:sz="4" w:space="0" w:color="auto"/>
            </w:tcBorders>
            <w:shd w:val="clear" w:color="auto" w:fill="auto"/>
            <w:noWrap/>
            <w:vAlign w:val="center"/>
            <w:hideMark/>
          </w:tcPr>
          <w:p w:rsidR="00A72A1C" w:rsidRPr="00A72A1C" w:rsidRDefault="00A72A1C" w:rsidP="00A72A1C">
            <w:pPr>
              <w:rPr>
                <w:rFonts w:ascii="Calibri" w:hAnsi="Calibri"/>
                <w:color w:val="000000"/>
                <w:sz w:val="16"/>
                <w:szCs w:val="16"/>
              </w:rPr>
            </w:pPr>
            <w:r w:rsidRPr="00A72A1C">
              <w:rPr>
                <w:rFonts w:ascii="Calibri" w:hAnsi="Calibri"/>
                <w:color w:val="000000"/>
                <w:sz w:val="16"/>
                <w:szCs w:val="16"/>
              </w:rPr>
              <w:t>splněno</w:t>
            </w:r>
          </w:p>
        </w:tc>
      </w:tr>
    </w:tbl>
    <w:p w:rsidR="002B4BA3" w:rsidRDefault="00A72A1C" w:rsidP="00A72A1C">
      <w:pPr>
        <w:spacing w:line="228" w:lineRule="auto"/>
        <w:rPr>
          <w:rFonts w:ascii="Arial" w:hAnsi="Arial"/>
          <w:b/>
        </w:rPr>
      </w:pPr>
      <w:r w:rsidRPr="00A72A1C">
        <w:rPr>
          <w:noProof/>
        </w:rPr>
        <w:lastRenderedPageBreak/>
        <w:drawing>
          <wp:inline distT="0" distB="0" distL="0" distR="0">
            <wp:extent cx="5648325" cy="7810500"/>
            <wp:effectExtent l="19050" t="0" r="9525" b="0"/>
            <wp:docPr id="2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648134" cy="7810236"/>
                    </a:xfrm>
                    <a:prstGeom prst="rect">
                      <a:avLst/>
                    </a:prstGeom>
                    <a:noFill/>
                    <a:ln w="9525">
                      <a:noFill/>
                      <a:miter lim="800000"/>
                      <a:headEnd/>
                      <a:tailEnd/>
                    </a:ln>
                  </pic:spPr>
                </pic:pic>
              </a:graphicData>
            </a:graphic>
          </wp:inline>
        </w:drawing>
      </w:r>
    </w:p>
    <w:p w:rsidR="00A72A1C" w:rsidRDefault="00A72A1C" w:rsidP="00A72A1C">
      <w:pPr>
        <w:spacing w:line="228" w:lineRule="auto"/>
        <w:rPr>
          <w:rFonts w:ascii="Arial" w:hAnsi="Arial"/>
          <w:b/>
        </w:rPr>
      </w:pPr>
      <w:r w:rsidRPr="00A72A1C">
        <w:rPr>
          <w:noProof/>
        </w:rPr>
        <w:lastRenderedPageBreak/>
        <w:drawing>
          <wp:inline distT="0" distB="0" distL="0" distR="0">
            <wp:extent cx="5667375" cy="7658100"/>
            <wp:effectExtent l="19050" t="0" r="9525" b="0"/>
            <wp:docPr id="2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668211" cy="7659229"/>
                    </a:xfrm>
                    <a:prstGeom prst="rect">
                      <a:avLst/>
                    </a:prstGeom>
                    <a:noFill/>
                    <a:ln w="9525">
                      <a:noFill/>
                      <a:miter lim="800000"/>
                      <a:headEnd/>
                      <a:tailEnd/>
                    </a:ln>
                  </pic:spPr>
                </pic:pic>
              </a:graphicData>
            </a:graphic>
          </wp:inline>
        </w:drawing>
      </w:r>
    </w:p>
    <w:p w:rsidR="00A72A1C" w:rsidRDefault="00A72A1C" w:rsidP="00A72A1C">
      <w:pPr>
        <w:spacing w:line="228" w:lineRule="auto"/>
        <w:rPr>
          <w:rFonts w:ascii="Arial" w:hAnsi="Arial"/>
          <w:b/>
        </w:rPr>
      </w:pPr>
      <w:r w:rsidRPr="00A72A1C">
        <w:rPr>
          <w:noProof/>
        </w:rPr>
        <w:lastRenderedPageBreak/>
        <w:drawing>
          <wp:inline distT="0" distB="0" distL="0" distR="0">
            <wp:extent cx="5760085" cy="7697489"/>
            <wp:effectExtent l="19050" t="0" r="0" b="0"/>
            <wp:docPr id="2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60085" cy="7697489"/>
                    </a:xfrm>
                    <a:prstGeom prst="rect">
                      <a:avLst/>
                    </a:prstGeom>
                    <a:noFill/>
                    <a:ln w="9525">
                      <a:noFill/>
                      <a:miter lim="800000"/>
                      <a:headEnd/>
                      <a:tailEnd/>
                    </a:ln>
                  </pic:spPr>
                </pic:pic>
              </a:graphicData>
            </a:graphic>
          </wp:inline>
        </w:drawing>
      </w:r>
    </w:p>
    <w:p w:rsidR="003C73CB" w:rsidRDefault="00FB2EDA">
      <w:pPr>
        <w:tabs>
          <w:tab w:val="left" w:pos="567"/>
        </w:tabs>
        <w:spacing w:before="120" w:line="228" w:lineRule="auto"/>
        <w:ind w:firstLine="567"/>
        <w:jc w:val="both"/>
        <w:rPr>
          <w:ins w:id="21" w:author="Milan" w:date="2012-12-08T02:01:00Z"/>
          <w:rFonts w:ascii="Arial" w:hAnsi="Arial"/>
        </w:rPr>
        <w:pPrChange w:id="22" w:author="Milan" w:date="2012-12-08T01:58:00Z">
          <w:pPr>
            <w:pBdr>
              <w:top w:val="single" w:sz="4" w:space="1" w:color="auto"/>
              <w:bottom w:val="single" w:sz="4" w:space="1" w:color="auto"/>
            </w:pBdr>
            <w:tabs>
              <w:tab w:val="left" w:pos="567"/>
            </w:tabs>
            <w:spacing w:before="120" w:line="228" w:lineRule="auto"/>
            <w:ind w:left="1134" w:hanging="1134"/>
            <w:jc w:val="both"/>
          </w:pPr>
        </w:pPrChange>
      </w:pPr>
      <w:ins w:id="23" w:author="Milan" w:date="2012-12-08T01:58:00Z">
        <w:r>
          <w:rPr>
            <w:rFonts w:ascii="Arial" w:hAnsi="Arial"/>
          </w:rPr>
          <w:lastRenderedPageBreak/>
          <w:t xml:space="preserve">Veřejné projednání návrhu se uskutečnilo </w:t>
        </w:r>
      </w:ins>
      <w:ins w:id="24" w:author="Milan" w:date="2012-12-10T20:08:00Z">
        <w:r w:rsidR="007E6745">
          <w:rPr>
            <w:rFonts w:ascii="Arial" w:hAnsi="Arial"/>
          </w:rPr>
          <w:t xml:space="preserve">1. </w:t>
        </w:r>
      </w:ins>
      <w:ins w:id="25" w:author="Milan" w:date="2012-12-08T01:58:00Z">
        <w:r>
          <w:rPr>
            <w:rFonts w:ascii="Arial" w:hAnsi="Arial"/>
          </w:rPr>
          <w:t>říj</w:t>
        </w:r>
      </w:ins>
      <w:ins w:id="26" w:author="Milan" w:date="2012-12-08T01:59:00Z">
        <w:r w:rsidR="004B2B43">
          <w:rPr>
            <w:rFonts w:ascii="Arial" w:hAnsi="Arial"/>
          </w:rPr>
          <w:t>n</w:t>
        </w:r>
      </w:ins>
      <w:ins w:id="27" w:author="Milan" w:date="2012-12-08T01:58:00Z">
        <w:r>
          <w:rPr>
            <w:rFonts w:ascii="Arial" w:hAnsi="Arial"/>
          </w:rPr>
          <w:t>a 2012</w:t>
        </w:r>
      </w:ins>
      <w:ins w:id="28" w:author="Milan" w:date="2012-12-10T20:08:00Z">
        <w:r w:rsidR="007E6745">
          <w:rPr>
            <w:rFonts w:ascii="Arial" w:hAnsi="Arial"/>
          </w:rPr>
          <w:t xml:space="preserve">. </w:t>
        </w:r>
      </w:ins>
      <w:ins w:id="29" w:author="Milan" w:date="2012-12-08T01:59:00Z">
        <w:r w:rsidR="004B2B43">
          <w:rPr>
            <w:rFonts w:ascii="Arial" w:hAnsi="Arial"/>
          </w:rPr>
          <w:t>Uplatněné námitky byly vyhodnoceny a v souladu s</w:t>
        </w:r>
      </w:ins>
      <w:ins w:id="30" w:author="Milan" w:date="2012-12-08T02:00:00Z">
        <w:r w:rsidR="004B2B43">
          <w:rPr>
            <w:rFonts w:ascii="Arial" w:hAnsi="Arial"/>
          </w:rPr>
          <w:t> </w:t>
        </w:r>
      </w:ins>
      <w:ins w:id="31" w:author="Milan" w:date="2012-12-08T01:59:00Z">
        <w:r w:rsidR="004B2B43">
          <w:rPr>
            <w:rFonts w:ascii="Arial" w:hAnsi="Arial"/>
          </w:rPr>
          <w:t xml:space="preserve">pokyny </w:t>
        </w:r>
      </w:ins>
      <w:ins w:id="32" w:author="Milan" w:date="2012-12-08T02:00:00Z">
        <w:r w:rsidR="004B2B43">
          <w:rPr>
            <w:rFonts w:ascii="Arial" w:hAnsi="Arial"/>
          </w:rPr>
          <w:t>pořizovatele (ve smyslu rozhodnutí ZO o námitkách) zapracovány do výsledné verze územního plánu</w:t>
        </w:r>
      </w:ins>
      <w:ins w:id="33" w:author="Milan" w:date="2012-12-08T02:01:00Z">
        <w:r w:rsidR="004B2B43">
          <w:rPr>
            <w:rFonts w:ascii="Arial" w:hAnsi="Arial"/>
          </w:rPr>
          <w:t xml:space="preserve">. </w:t>
        </w:r>
      </w:ins>
      <w:ins w:id="34" w:author="Milan" w:date="2012-12-10T22:37:00Z">
        <w:r w:rsidR="00C216E2">
          <w:rPr>
            <w:rFonts w:ascii="Arial" w:hAnsi="Arial"/>
          </w:rPr>
          <w:t>Akceptovány byly tyto námitky:</w:t>
        </w:r>
      </w:ins>
    </w:p>
    <w:p w:rsidR="003C73CB" w:rsidRDefault="00C216E2">
      <w:pPr>
        <w:tabs>
          <w:tab w:val="left" w:pos="567"/>
        </w:tabs>
        <w:spacing w:before="120" w:line="228" w:lineRule="auto"/>
        <w:ind w:firstLine="567"/>
        <w:jc w:val="both"/>
        <w:rPr>
          <w:ins w:id="35" w:author="Milan" w:date="2012-12-10T22:46:00Z"/>
          <w:rFonts w:ascii="Tahoma" w:hAnsi="Tahoma" w:cs="Tahoma"/>
        </w:rPr>
        <w:pPrChange w:id="36" w:author="Milan" w:date="2012-12-10T22:46:00Z">
          <w:pPr/>
        </w:pPrChange>
      </w:pPr>
      <w:ins w:id="37" w:author="Milan" w:date="2012-12-10T22:42:00Z">
        <w:r>
          <w:rPr>
            <w:rFonts w:ascii="Tahoma" w:hAnsi="Tahoma" w:cs="Tahoma"/>
          </w:rPr>
          <w:t xml:space="preserve">Ing. J. </w:t>
        </w:r>
      </w:ins>
      <w:ins w:id="38" w:author="Milan" w:date="2012-12-10T20:19:00Z">
        <w:r w:rsidR="00910BB3" w:rsidRPr="00910BB3">
          <w:rPr>
            <w:rFonts w:ascii="Tahoma" w:hAnsi="Tahoma" w:cs="Tahoma"/>
          </w:rPr>
          <w:t xml:space="preserve">Červenka: - hranice zastavěného území </w:t>
        </w:r>
      </w:ins>
      <w:ins w:id="39" w:author="Milan" w:date="2012-12-10T22:47:00Z">
        <w:r w:rsidR="0069036B">
          <w:rPr>
            <w:rFonts w:ascii="Tahoma" w:hAnsi="Tahoma" w:cs="Tahoma"/>
          </w:rPr>
          <w:t xml:space="preserve">v části </w:t>
        </w:r>
        <w:proofErr w:type="spellStart"/>
        <w:r w:rsidR="0069036B">
          <w:rPr>
            <w:rFonts w:ascii="Tahoma" w:hAnsi="Tahoma" w:cs="Tahoma"/>
          </w:rPr>
          <w:t>Stivínka</w:t>
        </w:r>
        <w:proofErr w:type="spellEnd"/>
        <w:r w:rsidR="0069036B">
          <w:rPr>
            <w:rFonts w:ascii="Tahoma" w:hAnsi="Tahoma" w:cs="Tahoma"/>
          </w:rPr>
          <w:t xml:space="preserve"> </w:t>
        </w:r>
      </w:ins>
      <w:ins w:id="40" w:author="Milan" w:date="2012-12-10T22:57:00Z">
        <w:r w:rsidR="0096016E">
          <w:rPr>
            <w:rFonts w:ascii="Tahoma" w:hAnsi="Tahoma" w:cs="Tahoma"/>
          </w:rPr>
          <w:t xml:space="preserve">a </w:t>
        </w:r>
        <w:r w:rsidR="0096016E" w:rsidRPr="00910BB3">
          <w:rPr>
            <w:rFonts w:ascii="Tahoma" w:hAnsi="Tahoma" w:cs="Tahoma"/>
          </w:rPr>
          <w:t>nesouhlas s funkčním využ</w:t>
        </w:r>
        <w:r w:rsidR="0096016E">
          <w:rPr>
            <w:rFonts w:ascii="Tahoma" w:hAnsi="Tahoma" w:cs="Tahoma"/>
          </w:rPr>
          <w:t>itím</w:t>
        </w:r>
        <w:r w:rsidR="0096016E" w:rsidRPr="00910BB3">
          <w:rPr>
            <w:rFonts w:ascii="Tahoma" w:hAnsi="Tahoma" w:cs="Tahoma"/>
          </w:rPr>
          <w:t xml:space="preserve"> poz. </w:t>
        </w:r>
        <w:proofErr w:type="spellStart"/>
        <w:proofErr w:type="gramStart"/>
        <w:r w:rsidR="0096016E" w:rsidRPr="00910BB3">
          <w:rPr>
            <w:rFonts w:ascii="Tahoma" w:hAnsi="Tahoma" w:cs="Tahoma"/>
          </w:rPr>
          <w:t>p.č</w:t>
        </w:r>
        <w:proofErr w:type="spellEnd"/>
        <w:r w:rsidR="0096016E" w:rsidRPr="00910BB3">
          <w:rPr>
            <w:rFonts w:ascii="Tahoma" w:hAnsi="Tahoma" w:cs="Tahoma"/>
          </w:rPr>
          <w:t>.</w:t>
        </w:r>
        <w:proofErr w:type="gramEnd"/>
        <w:r w:rsidR="0096016E" w:rsidRPr="00910BB3">
          <w:rPr>
            <w:rFonts w:ascii="Tahoma" w:hAnsi="Tahoma" w:cs="Tahoma"/>
          </w:rPr>
          <w:t xml:space="preserve"> 218/3 a části 218/2 - </w:t>
        </w:r>
      </w:ins>
      <w:ins w:id="41" w:author="Milan" w:date="2012-12-10T20:19:00Z">
        <w:r w:rsidR="00910BB3" w:rsidRPr="00910BB3">
          <w:rPr>
            <w:rFonts w:ascii="Tahoma" w:hAnsi="Tahoma" w:cs="Tahoma"/>
          </w:rPr>
          <w:t>bylo zde respektováno vymezení dle samostatně zpracovaného vymezení (</w:t>
        </w:r>
        <w:proofErr w:type="spellStart"/>
        <w:r w:rsidR="00910BB3" w:rsidRPr="00910BB3">
          <w:rPr>
            <w:rFonts w:ascii="Tahoma" w:hAnsi="Tahoma" w:cs="Tahoma"/>
          </w:rPr>
          <w:t>MěÚ</w:t>
        </w:r>
        <w:proofErr w:type="spellEnd"/>
        <w:r w:rsidR="00910BB3" w:rsidRPr="00910BB3">
          <w:rPr>
            <w:rFonts w:ascii="Tahoma" w:hAnsi="Tahoma" w:cs="Tahoma"/>
          </w:rPr>
          <w:t xml:space="preserve"> </w:t>
        </w:r>
        <w:proofErr w:type="spellStart"/>
        <w:r w:rsidR="00910BB3" w:rsidRPr="00910BB3">
          <w:rPr>
            <w:rFonts w:ascii="Tahoma" w:hAnsi="Tahoma" w:cs="Tahoma"/>
          </w:rPr>
          <w:t>Černošice</w:t>
        </w:r>
        <w:proofErr w:type="spellEnd"/>
        <w:r w:rsidR="00910BB3" w:rsidRPr="00910BB3">
          <w:rPr>
            <w:rFonts w:ascii="Tahoma" w:hAnsi="Tahoma" w:cs="Tahoma"/>
          </w:rPr>
          <w:t>, vyhlášeno v r. 2008</w:t>
        </w:r>
      </w:ins>
      <w:ins w:id="42" w:author="Milan" w:date="2012-12-10T22:45:00Z">
        <w:r>
          <w:rPr>
            <w:rFonts w:ascii="Tahoma" w:hAnsi="Tahoma" w:cs="Tahoma"/>
          </w:rPr>
          <w:t>)</w:t>
        </w:r>
      </w:ins>
      <w:ins w:id="43" w:author="Milan" w:date="2012-12-10T20:19:00Z">
        <w:r w:rsidR="00910BB3" w:rsidRPr="00910BB3">
          <w:rPr>
            <w:rFonts w:ascii="Tahoma" w:hAnsi="Tahoma" w:cs="Tahoma"/>
          </w:rPr>
          <w:t xml:space="preserve">. </w:t>
        </w:r>
      </w:ins>
      <w:ins w:id="44" w:author="Milan" w:date="2012-12-10T22:43:00Z">
        <w:r>
          <w:rPr>
            <w:rFonts w:ascii="Tahoma" w:hAnsi="Tahoma" w:cs="Tahoma"/>
          </w:rPr>
          <w:t>Námitce se vyhovuje s tím, že jde o uvedení do souladu se skutečností</w:t>
        </w:r>
      </w:ins>
      <w:ins w:id="45" w:author="Milan" w:date="2012-12-10T22:45:00Z">
        <w:r>
          <w:rPr>
            <w:rFonts w:ascii="Tahoma" w:hAnsi="Tahoma" w:cs="Tahoma"/>
          </w:rPr>
          <w:t xml:space="preserve">, </w:t>
        </w:r>
      </w:ins>
      <w:ins w:id="46" w:author="Milan" w:date="2012-12-10T22:58:00Z">
        <w:r w:rsidR="0096016E" w:rsidRPr="00910BB3">
          <w:rPr>
            <w:rFonts w:ascii="Tahoma" w:hAnsi="Tahoma" w:cs="Tahoma"/>
          </w:rPr>
          <w:t>náprav</w:t>
        </w:r>
        <w:r w:rsidR="0096016E">
          <w:rPr>
            <w:rFonts w:ascii="Tahoma" w:hAnsi="Tahoma" w:cs="Tahoma"/>
          </w:rPr>
          <w:t>u</w:t>
        </w:r>
        <w:r w:rsidR="0096016E" w:rsidRPr="00910BB3">
          <w:rPr>
            <w:rFonts w:ascii="Tahoma" w:hAnsi="Tahoma" w:cs="Tahoma"/>
          </w:rPr>
          <w:t xml:space="preserve"> nesprávně zakresleného</w:t>
        </w:r>
        <w:r w:rsidR="0096016E">
          <w:rPr>
            <w:rFonts w:ascii="Tahoma" w:hAnsi="Tahoma" w:cs="Tahoma"/>
          </w:rPr>
          <w:t xml:space="preserve"> (</w:t>
        </w:r>
      </w:ins>
      <w:ins w:id="47" w:author="Milan" w:date="2012-12-10T22:59:00Z">
        <w:r w:rsidR="0096016E">
          <w:rPr>
            <w:rFonts w:ascii="Tahoma" w:hAnsi="Tahoma" w:cs="Tahoma"/>
          </w:rPr>
          <w:t xml:space="preserve">úprava hranice </w:t>
        </w:r>
        <w:proofErr w:type="spellStart"/>
        <w:r w:rsidR="0096016E">
          <w:rPr>
            <w:rFonts w:ascii="Tahoma" w:hAnsi="Tahoma" w:cs="Tahoma"/>
          </w:rPr>
          <w:t>zast</w:t>
        </w:r>
        <w:proofErr w:type="spellEnd"/>
        <w:r w:rsidR="0096016E">
          <w:rPr>
            <w:rFonts w:ascii="Tahoma" w:hAnsi="Tahoma" w:cs="Tahoma"/>
          </w:rPr>
          <w:t xml:space="preserve">. území, </w:t>
        </w:r>
      </w:ins>
      <w:ins w:id="48" w:author="Milan" w:date="2012-12-10T22:58:00Z">
        <w:r w:rsidR="0096016E">
          <w:rPr>
            <w:rFonts w:ascii="Tahoma" w:hAnsi="Tahoma" w:cs="Tahoma"/>
          </w:rPr>
          <w:t>rozšíření obytného území BV a posunutí komunikace), nejedná se o podstatnou úpravu.</w:t>
        </w:r>
      </w:ins>
    </w:p>
    <w:p w:rsidR="003C73CB" w:rsidRDefault="0069036B">
      <w:pPr>
        <w:tabs>
          <w:tab w:val="left" w:pos="567"/>
        </w:tabs>
        <w:spacing w:before="120" w:line="228" w:lineRule="auto"/>
        <w:ind w:firstLine="567"/>
        <w:jc w:val="both"/>
        <w:rPr>
          <w:ins w:id="49" w:author="Milan" w:date="2012-12-10T23:03:00Z"/>
          <w:rFonts w:ascii="Tahoma" w:hAnsi="Tahoma" w:cs="Tahoma"/>
        </w:rPr>
        <w:pPrChange w:id="50" w:author="Milan" w:date="2012-12-10T23:00:00Z">
          <w:pPr/>
        </w:pPrChange>
      </w:pPr>
      <w:ins w:id="51" w:author="Milan" w:date="2012-12-10T22:56:00Z">
        <w:r>
          <w:rPr>
            <w:rFonts w:ascii="Tahoma" w:hAnsi="Tahoma" w:cs="Tahoma"/>
          </w:rPr>
          <w:t xml:space="preserve">M. </w:t>
        </w:r>
      </w:ins>
      <w:ins w:id="52" w:author="Milan" w:date="2012-12-10T20:19:00Z">
        <w:r w:rsidR="0096016E">
          <w:rPr>
            <w:rFonts w:ascii="Tahoma" w:hAnsi="Tahoma" w:cs="Tahoma"/>
          </w:rPr>
          <w:t>Sgalitzer</w:t>
        </w:r>
        <w:r w:rsidR="00910BB3" w:rsidRPr="00910BB3">
          <w:rPr>
            <w:rFonts w:ascii="Tahoma" w:hAnsi="Tahoma" w:cs="Tahoma"/>
          </w:rPr>
          <w:t xml:space="preserve">: </w:t>
        </w:r>
      </w:ins>
      <w:ins w:id="53" w:author="Milan" w:date="2012-12-10T23:00:00Z">
        <w:r w:rsidR="0096016E">
          <w:rPr>
            <w:rFonts w:ascii="Tahoma" w:hAnsi="Tahoma" w:cs="Tahoma"/>
          </w:rPr>
          <w:t>pouze</w:t>
        </w:r>
      </w:ins>
      <w:ins w:id="54" w:author="Milan" w:date="2012-12-10T20:19:00Z">
        <w:r w:rsidR="00910BB3" w:rsidRPr="00910BB3">
          <w:rPr>
            <w:rFonts w:ascii="Tahoma" w:hAnsi="Tahoma" w:cs="Tahoma"/>
          </w:rPr>
          <w:t xml:space="preserve"> 2 RD na poz. PK 87 </w:t>
        </w:r>
      </w:ins>
      <w:ins w:id="55" w:author="Milan" w:date="2012-12-10T23:01:00Z">
        <w:r w:rsidR="0096016E">
          <w:rPr>
            <w:rFonts w:ascii="Tahoma" w:hAnsi="Tahoma" w:cs="Tahoma"/>
          </w:rPr>
          <w:t xml:space="preserve">a </w:t>
        </w:r>
        <w:r w:rsidR="0096016E" w:rsidRPr="00910BB3">
          <w:rPr>
            <w:rFonts w:ascii="Tahoma" w:hAnsi="Tahoma" w:cs="Tahoma"/>
          </w:rPr>
          <w:t>vypuštění komunikace (P1c) podél severní strany plochy P1b</w:t>
        </w:r>
        <w:r w:rsidR="0096016E">
          <w:rPr>
            <w:rFonts w:ascii="Tahoma" w:hAnsi="Tahoma" w:cs="Tahoma"/>
          </w:rPr>
          <w:t xml:space="preserve">. Námitce se vyhovuje </w:t>
        </w:r>
      </w:ins>
      <w:ins w:id="56" w:author="Milan" w:date="2012-12-10T20:19:00Z">
        <w:r w:rsidR="00910BB3" w:rsidRPr="00910BB3">
          <w:rPr>
            <w:rFonts w:ascii="Tahoma" w:hAnsi="Tahoma" w:cs="Tahoma"/>
          </w:rPr>
          <w:t xml:space="preserve">- </w:t>
        </w:r>
      </w:ins>
      <w:ins w:id="57" w:author="Milan" w:date="2012-12-10T23:02:00Z">
        <w:r w:rsidR="0096016E">
          <w:rPr>
            <w:rFonts w:ascii="Tahoma" w:hAnsi="Tahoma" w:cs="Tahoma"/>
          </w:rPr>
          <w:t>na</w:t>
        </w:r>
      </w:ins>
      <w:ins w:id="58" w:author="Milan" w:date="2012-12-10T20:19:00Z">
        <w:r w:rsidR="00910BB3" w:rsidRPr="00910BB3">
          <w:rPr>
            <w:rFonts w:ascii="Tahoma" w:hAnsi="Tahoma" w:cs="Tahoma"/>
          </w:rPr>
          <w:t xml:space="preserve"> plo</w:t>
        </w:r>
      </w:ins>
      <w:ins w:id="59" w:author="Milan" w:date="2012-12-10T23:02:00Z">
        <w:r w:rsidR="0096016E">
          <w:rPr>
            <w:rFonts w:ascii="Tahoma" w:hAnsi="Tahoma" w:cs="Tahoma"/>
          </w:rPr>
          <w:t>še</w:t>
        </w:r>
      </w:ins>
      <w:ins w:id="60" w:author="Milan" w:date="2012-12-10T20:19:00Z">
        <w:r w:rsidR="00910BB3" w:rsidRPr="00910BB3">
          <w:rPr>
            <w:rFonts w:ascii="Tahoma" w:hAnsi="Tahoma" w:cs="Tahoma"/>
          </w:rPr>
          <w:t xml:space="preserve"> P1b </w:t>
        </w:r>
      </w:ins>
      <w:ins w:id="61" w:author="Milan" w:date="2012-12-10T23:02:00Z">
        <w:r w:rsidR="0096016E">
          <w:rPr>
            <w:rFonts w:ascii="Tahoma" w:hAnsi="Tahoma" w:cs="Tahoma"/>
          </w:rPr>
          <w:t xml:space="preserve">budou </w:t>
        </w:r>
      </w:ins>
      <w:ins w:id="62" w:author="Milan" w:date="2012-12-10T20:19:00Z">
        <w:r w:rsidR="00910BB3" w:rsidRPr="00910BB3">
          <w:rPr>
            <w:rFonts w:ascii="Tahoma" w:hAnsi="Tahoma" w:cs="Tahoma"/>
          </w:rPr>
          <w:t xml:space="preserve">max. 2 RD </w:t>
        </w:r>
      </w:ins>
      <w:ins w:id="63" w:author="Milan" w:date="2012-12-10T23:02:00Z">
        <w:r w:rsidR="0096016E">
          <w:rPr>
            <w:rFonts w:ascii="Tahoma" w:hAnsi="Tahoma" w:cs="Tahoma"/>
          </w:rPr>
          <w:t>a komunikace nebude navržena</w:t>
        </w:r>
      </w:ins>
      <w:ins w:id="64" w:author="Milan" w:date="2012-12-10T23:03:00Z">
        <w:r w:rsidR="0096016E">
          <w:rPr>
            <w:rFonts w:ascii="Tahoma" w:hAnsi="Tahoma" w:cs="Tahoma"/>
          </w:rPr>
          <w:t>, nejedná se o podstatnou úpravu.</w:t>
        </w:r>
      </w:ins>
    </w:p>
    <w:p w:rsidR="003C73CB" w:rsidRDefault="0096016E">
      <w:pPr>
        <w:tabs>
          <w:tab w:val="left" w:pos="567"/>
        </w:tabs>
        <w:spacing w:before="120" w:line="228" w:lineRule="auto"/>
        <w:ind w:firstLine="567"/>
        <w:jc w:val="both"/>
        <w:rPr>
          <w:ins w:id="65" w:author="Milan" w:date="2012-12-17T00:16:00Z"/>
          <w:rFonts w:ascii="Tahoma" w:hAnsi="Tahoma" w:cs="Tahoma"/>
        </w:rPr>
        <w:pPrChange w:id="66" w:author="Milan" w:date="2012-12-10T23:00:00Z">
          <w:pPr/>
        </w:pPrChange>
      </w:pPr>
      <w:ins w:id="67" w:author="Milan" w:date="2012-12-10T23:03:00Z">
        <w:r>
          <w:rPr>
            <w:rFonts w:ascii="Tahoma" w:hAnsi="Tahoma" w:cs="Tahoma"/>
          </w:rPr>
          <w:t>Ostatní</w:t>
        </w:r>
      </w:ins>
      <w:ins w:id="68" w:author="Milan" w:date="2012-12-10T23:04:00Z">
        <w:r>
          <w:rPr>
            <w:rFonts w:ascii="Tahoma" w:hAnsi="Tahoma" w:cs="Tahoma"/>
          </w:rPr>
          <w:t>m</w:t>
        </w:r>
      </w:ins>
      <w:ins w:id="69" w:author="Milan" w:date="2012-12-10T23:03:00Z">
        <w:r>
          <w:rPr>
            <w:rFonts w:ascii="Tahoma" w:hAnsi="Tahoma" w:cs="Tahoma"/>
          </w:rPr>
          <w:t xml:space="preserve"> uplatněn</w:t>
        </w:r>
      </w:ins>
      <w:ins w:id="70" w:author="Milan" w:date="2012-12-10T23:04:00Z">
        <w:r>
          <w:rPr>
            <w:rFonts w:ascii="Tahoma" w:hAnsi="Tahoma" w:cs="Tahoma"/>
          </w:rPr>
          <w:t>ým</w:t>
        </w:r>
      </w:ins>
      <w:ins w:id="71" w:author="Milan" w:date="2012-12-10T23:03:00Z">
        <w:r>
          <w:rPr>
            <w:rFonts w:ascii="Tahoma" w:hAnsi="Tahoma" w:cs="Tahoma"/>
          </w:rPr>
          <w:t xml:space="preserve"> námitk</w:t>
        </w:r>
      </w:ins>
      <w:ins w:id="72" w:author="Milan" w:date="2012-12-10T23:04:00Z">
        <w:r>
          <w:rPr>
            <w:rFonts w:ascii="Tahoma" w:hAnsi="Tahoma" w:cs="Tahoma"/>
          </w:rPr>
          <w:t>ám</w:t>
        </w:r>
      </w:ins>
      <w:ins w:id="73" w:author="Milan" w:date="2012-12-10T23:03:00Z">
        <w:r>
          <w:rPr>
            <w:rFonts w:ascii="Tahoma" w:hAnsi="Tahoma" w:cs="Tahoma"/>
          </w:rPr>
          <w:t xml:space="preserve"> nebyl</w:t>
        </w:r>
      </w:ins>
      <w:ins w:id="74" w:author="Milan" w:date="2012-12-10T23:04:00Z">
        <w:r>
          <w:rPr>
            <w:rFonts w:ascii="Tahoma" w:hAnsi="Tahoma" w:cs="Tahoma"/>
          </w:rPr>
          <w:t>o vyhověno (zně</w:t>
        </w:r>
      </w:ins>
      <w:ins w:id="75" w:author="Milan" w:date="2012-12-10T23:05:00Z">
        <w:r>
          <w:rPr>
            <w:rFonts w:ascii="Tahoma" w:hAnsi="Tahoma" w:cs="Tahoma"/>
          </w:rPr>
          <w:t>n</w:t>
        </w:r>
      </w:ins>
      <w:ins w:id="76" w:author="Milan" w:date="2012-12-10T23:04:00Z">
        <w:r>
          <w:rPr>
            <w:rFonts w:ascii="Tahoma" w:hAnsi="Tahoma" w:cs="Tahoma"/>
          </w:rPr>
          <w:t>í všech námitek a jejich</w:t>
        </w:r>
      </w:ins>
      <w:ins w:id="77" w:author="Milan" w:date="2012-12-10T23:05:00Z">
        <w:r>
          <w:rPr>
            <w:rFonts w:ascii="Tahoma" w:hAnsi="Tahoma" w:cs="Tahoma"/>
          </w:rPr>
          <w:t xml:space="preserve"> vyhodnocení je uvedeno v samostatné příloze zpracované pořizovatelem).</w:t>
        </w:r>
      </w:ins>
    </w:p>
    <w:p w:rsidR="003C73CB" w:rsidRDefault="003C73CB" w:rsidP="003C73CB">
      <w:pPr>
        <w:tabs>
          <w:tab w:val="left" w:pos="567"/>
          <w:tab w:val="left" w:pos="990"/>
        </w:tabs>
        <w:spacing w:line="228" w:lineRule="auto"/>
        <w:ind w:firstLine="567"/>
        <w:jc w:val="both"/>
        <w:rPr>
          <w:ins w:id="78" w:author="Milan" w:date="2012-12-17T00:21:00Z"/>
          <w:rFonts w:ascii="Tahoma" w:hAnsi="Tahoma" w:cs="Tahoma"/>
          <w:sz w:val="8"/>
          <w:szCs w:val="8"/>
        </w:rPr>
        <w:pPrChange w:id="79" w:author="Milan" w:date="2012-12-17T00:16:00Z">
          <w:pPr/>
        </w:pPrChange>
      </w:pPr>
      <w:ins w:id="80" w:author="Milan" w:date="2012-12-17T00:16:00Z">
        <w:r w:rsidRPr="003C73CB">
          <w:rPr>
            <w:rFonts w:ascii="Tahoma" w:hAnsi="Tahoma" w:cs="Tahoma"/>
            <w:sz w:val="8"/>
            <w:szCs w:val="8"/>
            <w:rPrChange w:id="81" w:author="Milan" w:date="2012-12-17T00:16:00Z">
              <w:rPr>
                <w:rFonts w:ascii="Tahoma" w:hAnsi="Tahoma" w:cs="Tahoma"/>
              </w:rPr>
            </w:rPrChange>
          </w:rPr>
          <w:tab/>
        </w:r>
      </w:ins>
    </w:p>
    <w:p w:rsidR="003C73CB" w:rsidRPr="003C73CB" w:rsidRDefault="003C73CB" w:rsidP="003C73CB">
      <w:pPr>
        <w:tabs>
          <w:tab w:val="left" w:pos="567"/>
          <w:tab w:val="left" w:pos="990"/>
        </w:tabs>
        <w:spacing w:line="228" w:lineRule="auto"/>
        <w:ind w:firstLine="567"/>
        <w:jc w:val="both"/>
        <w:rPr>
          <w:ins w:id="82" w:author="Milan" w:date="2012-12-10T20:19:00Z"/>
          <w:rFonts w:ascii="Tahoma" w:hAnsi="Tahoma" w:cs="Tahoma"/>
          <w:sz w:val="8"/>
          <w:szCs w:val="8"/>
          <w:rPrChange w:id="83" w:author="Milan" w:date="2012-12-17T00:16:00Z">
            <w:rPr>
              <w:ins w:id="84" w:author="Milan" w:date="2012-12-10T20:19:00Z"/>
              <w:rFonts w:ascii="Tahoma" w:hAnsi="Tahoma" w:cs="Tahoma"/>
            </w:rPr>
          </w:rPrChange>
        </w:rPr>
        <w:pPrChange w:id="85" w:author="Milan" w:date="2012-12-17T00:16:00Z">
          <w:pPr/>
        </w:pPrChange>
      </w:pPr>
    </w:p>
    <w:p w:rsidR="003C73CB" w:rsidRDefault="003C73CB">
      <w:pPr>
        <w:tabs>
          <w:tab w:val="left" w:pos="567"/>
        </w:tabs>
        <w:spacing w:before="120" w:line="228" w:lineRule="auto"/>
        <w:ind w:left="1134" w:hanging="1134"/>
        <w:jc w:val="both"/>
        <w:rPr>
          <w:ins w:id="86" w:author="Milan" w:date="2012-12-08T01:57:00Z"/>
          <w:rFonts w:ascii="Arial" w:hAnsi="Arial"/>
          <w:b/>
        </w:rPr>
        <w:pPrChange w:id="87" w:author="Milan" w:date="2012-12-08T01:57:00Z">
          <w:pPr>
            <w:pBdr>
              <w:top w:val="single" w:sz="4" w:space="1" w:color="auto"/>
              <w:bottom w:val="single" w:sz="4" w:space="1" w:color="auto"/>
            </w:pBdr>
            <w:tabs>
              <w:tab w:val="left" w:pos="567"/>
            </w:tabs>
            <w:spacing w:before="120" w:line="228" w:lineRule="auto"/>
            <w:ind w:left="1134" w:hanging="1134"/>
            <w:jc w:val="both"/>
          </w:pPr>
        </w:pPrChange>
      </w:pPr>
      <w:ins w:id="88" w:author="Milan" w:date="2012-12-17T00:15:00Z">
        <w:r w:rsidRPr="003C73CB">
          <w:drawing>
            <wp:inline distT="0" distB="0" distL="0" distR="0">
              <wp:extent cx="5760085" cy="4778153"/>
              <wp:effectExtent l="19050" t="0" r="0"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085" cy="4778153"/>
                      </a:xfrm>
                      <a:prstGeom prst="rect">
                        <a:avLst/>
                      </a:prstGeom>
                      <a:noFill/>
                      <a:ln w="9525">
                        <a:noFill/>
                        <a:miter lim="800000"/>
                        <a:headEnd/>
                        <a:tailEnd/>
                      </a:ln>
                    </pic:spPr>
                  </pic:pic>
                </a:graphicData>
              </a:graphic>
            </wp:inline>
          </w:drawing>
        </w:r>
      </w:ins>
      <w:r w:rsidR="002016E1">
        <w:rPr>
          <w:rFonts w:ascii="Arial" w:hAnsi="Arial"/>
          <w:b/>
        </w:rPr>
        <w:tab/>
      </w:r>
    </w:p>
    <w:p w:rsidR="003C73CB" w:rsidRDefault="003C73CB">
      <w:pPr>
        <w:tabs>
          <w:tab w:val="left" w:pos="567"/>
        </w:tabs>
        <w:spacing w:before="120" w:line="228" w:lineRule="auto"/>
        <w:ind w:left="1134" w:hanging="1134"/>
        <w:jc w:val="both"/>
        <w:rPr>
          <w:ins w:id="89" w:author="Milan" w:date="2012-12-17T00:21:00Z"/>
          <w:rFonts w:ascii="Arial" w:hAnsi="Arial"/>
          <w:b/>
        </w:rPr>
        <w:pPrChange w:id="90" w:author="Milan" w:date="2012-12-08T01:57:00Z">
          <w:pPr>
            <w:pBdr>
              <w:top w:val="single" w:sz="4" w:space="1" w:color="auto"/>
              <w:bottom w:val="single" w:sz="4" w:space="1" w:color="auto"/>
            </w:pBdr>
            <w:tabs>
              <w:tab w:val="left" w:pos="567"/>
            </w:tabs>
            <w:spacing w:before="120" w:line="228" w:lineRule="auto"/>
            <w:ind w:left="1134" w:hanging="1134"/>
            <w:jc w:val="both"/>
          </w:pPr>
        </w:pPrChange>
      </w:pPr>
    </w:p>
    <w:p w:rsidR="003C73CB" w:rsidRDefault="003C73CB">
      <w:pPr>
        <w:tabs>
          <w:tab w:val="left" w:pos="567"/>
        </w:tabs>
        <w:spacing w:before="120" w:line="228" w:lineRule="auto"/>
        <w:ind w:left="1134" w:hanging="1134"/>
        <w:jc w:val="both"/>
        <w:rPr>
          <w:ins w:id="91" w:author="Milan" w:date="2012-12-17T00:21:00Z"/>
          <w:rFonts w:ascii="Arial" w:hAnsi="Arial"/>
          <w:b/>
        </w:rPr>
        <w:pPrChange w:id="92" w:author="Milan" w:date="2012-12-08T01:57:00Z">
          <w:pPr>
            <w:pBdr>
              <w:top w:val="single" w:sz="4" w:space="1" w:color="auto"/>
              <w:bottom w:val="single" w:sz="4" w:space="1" w:color="auto"/>
            </w:pBdr>
            <w:tabs>
              <w:tab w:val="left" w:pos="567"/>
            </w:tabs>
            <w:spacing w:before="120" w:line="228" w:lineRule="auto"/>
            <w:ind w:left="1134" w:hanging="1134"/>
            <w:jc w:val="both"/>
          </w:pPr>
        </w:pPrChange>
      </w:pPr>
    </w:p>
    <w:p w:rsidR="003C73CB" w:rsidRDefault="003C73CB">
      <w:pPr>
        <w:tabs>
          <w:tab w:val="left" w:pos="567"/>
        </w:tabs>
        <w:spacing w:before="120" w:line="228" w:lineRule="auto"/>
        <w:ind w:left="1134" w:hanging="1134"/>
        <w:jc w:val="both"/>
        <w:rPr>
          <w:ins w:id="93" w:author="Milan" w:date="2012-12-08T01:57:00Z"/>
          <w:rFonts w:ascii="Arial" w:hAnsi="Arial"/>
          <w:b/>
        </w:rPr>
        <w:pPrChange w:id="94" w:author="Milan" w:date="2012-12-08T01:57:00Z">
          <w:pPr>
            <w:pBdr>
              <w:top w:val="single" w:sz="4" w:space="1" w:color="auto"/>
              <w:bottom w:val="single" w:sz="4" w:space="1" w:color="auto"/>
            </w:pBdr>
            <w:tabs>
              <w:tab w:val="left" w:pos="567"/>
            </w:tabs>
            <w:spacing w:before="120" w:line="228" w:lineRule="auto"/>
            <w:ind w:left="1134" w:hanging="1134"/>
            <w:jc w:val="both"/>
          </w:pPr>
        </w:pPrChange>
      </w:pPr>
    </w:p>
    <w:p w:rsidR="003C73CB" w:rsidRDefault="002B4BA3">
      <w:pPr>
        <w:pBdr>
          <w:top w:val="single" w:sz="4" w:space="1" w:color="auto"/>
          <w:bottom w:val="single" w:sz="4" w:space="1" w:color="auto"/>
        </w:pBdr>
        <w:tabs>
          <w:tab w:val="left" w:pos="567"/>
        </w:tabs>
        <w:spacing w:before="120" w:line="228" w:lineRule="auto"/>
        <w:ind w:left="567" w:hanging="567"/>
        <w:jc w:val="both"/>
        <w:rPr>
          <w:rFonts w:ascii="Arial" w:hAnsi="Arial"/>
          <w:b/>
        </w:rPr>
        <w:pPrChange w:id="95" w:author="Milan" w:date="2012-12-10T23:07:00Z">
          <w:pPr>
            <w:pBdr>
              <w:top w:val="single" w:sz="4" w:space="1" w:color="auto"/>
              <w:bottom w:val="single" w:sz="4" w:space="1" w:color="auto"/>
            </w:pBdr>
            <w:tabs>
              <w:tab w:val="left" w:pos="567"/>
            </w:tabs>
            <w:spacing w:before="120" w:line="228" w:lineRule="auto"/>
            <w:ind w:left="1134" w:hanging="1134"/>
            <w:jc w:val="both"/>
          </w:pPr>
        </w:pPrChange>
      </w:pPr>
      <w:proofErr w:type="spellStart"/>
      <w:r>
        <w:rPr>
          <w:rFonts w:ascii="Arial" w:hAnsi="Arial"/>
          <w:b/>
        </w:rPr>
        <w:t>Cc</w:t>
      </w:r>
      <w:proofErr w:type="spellEnd"/>
      <w:r>
        <w:rPr>
          <w:rFonts w:ascii="Arial" w:hAnsi="Arial"/>
          <w:b/>
        </w:rPr>
        <w:t>)</w:t>
      </w:r>
      <w:r>
        <w:rPr>
          <w:rFonts w:ascii="Arial" w:hAnsi="Arial"/>
          <w:b/>
        </w:rPr>
        <w:tab/>
        <w:t>Komplexní zdůvodnění přijatého řešení a vybrané varianty, včetně vyhodnocení předpokládaných důsledků tohoto řešení, zejména ve vztahu k rozboru udržitelného rozvoje území</w:t>
      </w:r>
    </w:p>
    <w:p w:rsidR="009B03A0" w:rsidRDefault="002B4BA3" w:rsidP="00572396">
      <w:pPr>
        <w:spacing w:before="100" w:line="228" w:lineRule="auto"/>
        <w:ind w:firstLine="567"/>
        <w:jc w:val="both"/>
        <w:rPr>
          <w:rFonts w:ascii="Arial" w:hAnsi="Arial"/>
        </w:rPr>
      </w:pPr>
      <w:r>
        <w:rPr>
          <w:rFonts w:ascii="Arial" w:hAnsi="Arial"/>
        </w:rPr>
        <w:t>Předmětem je komplexní řešení celého území obce, s </w:t>
      </w:r>
      <w:r w:rsidR="00D26F11">
        <w:rPr>
          <w:rFonts w:ascii="Arial" w:hAnsi="Arial"/>
        </w:rPr>
        <w:t>ploch</w:t>
      </w:r>
      <w:r>
        <w:rPr>
          <w:rFonts w:ascii="Arial" w:hAnsi="Arial"/>
        </w:rPr>
        <w:t xml:space="preserve">ami ležícími v různých částech zastavěného i dosud nezastavitelného území. Důvody pro zapracování těchto </w:t>
      </w:r>
      <w:r w:rsidR="00D26F11">
        <w:rPr>
          <w:rFonts w:ascii="Arial" w:hAnsi="Arial"/>
        </w:rPr>
        <w:t>ploch</w:t>
      </w:r>
      <w:r>
        <w:rPr>
          <w:rFonts w:ascii="Arial" w:hAnsi="Arial"/>
        </w:rPr>
        <w:t xml:space="preserve"> do základní ÚPD obce jsou různé, vycházejí z podnětů obce, vlastníků pozemků, případně jiných subjektů, dále vyjadřují objektivní potřeby území z hlediska dalšího rozvoje včetně urbanistické koncepce. </w:t>
      </w:r>
    </w:p>
    <w:p w:rsidR="003C73CB" w:rsidRDefault="009B03A0">
      <w:pPr>
        <w:spacing w:before="100" w:line="228" w:lineRule="auto"/>
        <w:ind w:firstLine="567"/>
        <w:jc w:val="both"/>
        <w:rPr>
          <w:del w:id="96" w:author="Milan" w:date="2012-12-10T23:10:00Z"/>
          <w:rFonts w:ascii="Arial" w:hAnsi="Arial"/>
        </w:rPr>
        <w:pPrChange w:id="97" w:author="Milan" w:date="2012-12-10T23:10:00Z">
          <w:pPr>
            <w:spacing w:line="228" w:lineRule="auto"/>
            <w:ind w:firstLine="567"/>
            <w:jc w:val="both"/>
          </w:pPr>
        </w:pPrChange>
      </w:pPr>
      <w:r>
        <w:rPr>
          <w:rFonts w:ascii="Arial" w:hAnsi="Arial"/>
        </w:rPr>
        <w:t xml:space="preserve">Rozbor udržitelného rozvoje území pro ORP </w:t>
      </w:r>
      <w:proofErr w:type="spellStart"/>
      <w:r>
        <w:rPr>
          <w:rFonts w:ascii="Arial" w:hAnsi="Arial"/>
        </w:rPr>
        <w:t>Černošice</w:t>
      </w:r>
      <w:proofErr w:type="spellEnd"/>
      <w:r>
        <w:rPr>
          <w:rFonts w:ascii="Arial" w:hAnsi="Arial"/>
        </w:rPr>
        <w:t xml:space="preserve"> byl zpracován v rámci ÚAP ORP v závěru r. 2008 a v rámci 1. úplné aktualizace ÚAP ORP (12/2010). Ve vztahu k němu lze konstatovat, že řešení územního plánu odpovídá přiměřenému rozvoji území. Rozvojové</w:t>
      </w:r>
      <w:r w:rsidR="002B4BA3">
        <w:rPr>
          <w:rFonts w:ascii="Arial" w:hAnsi="Arial"/>
        </w:rPr>
        <w:t xml:space="preserve"> záměry byly dostatečně prověřeny v předchozích etapách zpracování (urbanistická studie v úrovni konceptu územního plánu, návrh zadání ÚPO, průzkumy a rozbory v rozsahu ÚAP, zadání ÚP</w:t>
      </w:r>
      <w:r w:rsidR="00C0095B">
        <w:rPr>
          <w:rFonts w:ascii="Arial" w:hAnsi="Arial"/>
        </w:rPr>
        <w:t>, návrh ÚP určený pro společné jednání</w:t>
      </w:r>
      <w:r w:rsidR="002B4BA3">
        <w:rPr>
          <w:rFonts w:ascii="Arial" w:hAnsi="Arial"/>
        </w:rPr>
        <w:t xml:space="preserve">). Toto několikeré prověření by mělo být dostatečnou zárukou správnosti a objektivity. </w:t>
      </w:r>
    </w:p>
    <w:p w:rsidR="00E35C94" w:rsidRDefault="00E35C94" w:rsidP="00572396">
      <w:pPr>
        <w:spacing w:before="100" w:line="228" w:lineRule="auto"/>
        <w:ind w:firstLine="567"/>
        <w:jc w:val="both"/>
        <w:rPr>
          <w:ins w:id="98" w:author="Milan" w:date="2012-12-10T23:10:00Z"/>
          <w:rFonts w:ascii="Arial" w:hAnsi="Arial"/>
        </w:rPr>
      </w:pPr>
    </w:p>
    <w:p w:rsidR="002B4BA3" w:rsidDel="00E35C94" w:rsidRDefault="002B4BA3" w:rsidP="00572396">
      <w:pPr>
        <w:spacing w:line="228" w:lineRule="auto"/>
        <w:ind w:left="1134" w:hanging="567"/>
        <w:jc w:val="both"/>
        <w:rPr>
          <w:del w:id="99" w:author="Milan" w:date="2012-12-10T23:10:00Z"/>
          <w:rFonts w:ascii="Arial" w:hAnsi="Arial"/>
        </w:rPr>
      </w:pPr>
    </w:p>
    <w:p w:rsidR="003C73CB" w:rsidRDefault="002B4BA3">
      <w:pPr>
        <w:spacing w:before="100" w:line="228" w:lineRule="auto"/>
        <w:ind w:firstLine="567"/>
        <w:jc w:val="both"/>
        <w:rPr>
          <w:ins w:id="100" w:author="Milan" w:date="2012-12-10T23:12:00Z"/>
          <w:rFonts w:ascii="Arial" w:hAnsi="Arial"/>
        </w:rPr>
        <w:pPrChange w:id="101" w:author="Milan" w:date="2012-12-10T23:10:00Z">
          <w:pPr>
            <w:spacing w:line="228" w:lineRule="auto"/>
            <w:ind w:firstLine="567"/>
            <w:jc w:val="both"/>
          </w:pPr>
        </w:pPrChange>
      </w:pPr>
      <w:r>
        <w:rPr>
          <w:rFonts w:ascii="Arial" w:hAnsi="Arial"/>
        </w:rPr>
        <w:t xml:space="preserve">Téměř žádný z navržených záměrů není takového druhu či rozsahu, aby mohl být potenciálně označen za sporný z hlediska udržitelného rozvoje. V případě rozvojové </w:t>
      </w:r>
      <w:r w:rsidR="00D26F11">
        <w:rPr>
          <w:rFonts w:ascii="Arial" w:hAnsi="Arial"/>
        </w:rPr>
        <w:t>ploch</w:t>
      </w:r>
      <w:r>
        <w:rPr>
          <w:rFonts w:ascii="Arial" w:hAnsi="Arial"/>
        </w:rPr>
        <w:t xml:space="preserve">y “Pod dvorem” (pod silnicí směr </w:t>
      </w:r>
      <w:proofErr w:type="spellStart"/>
      <w:r>
        <w:rPr>
          <w:rFonts w:ascii="Arial" w:hAnsi="Arial"/>
        </w:rPr>
        <w:t>Všenory</w:t>
      </w:r>
      <w:proofErr w:type="spellEnd"/>
      <w:r>
        <w:rPr>
          <w:rFonts w:ascii="Arial" w:hAnsi="Arial"/>
        </w:rPr>
        <w:t>) byla snaha zohlednit uplatněné připomínky</w:t>
      </w:r>
      <w:r w:rsidR="009B03A0">
        <w:rPr>
          <w:rFonts w:ascii="Arial" w:hAnsi="Arial"/>
        </w:rPr>
        <w:t xml:space="preserve"> a nesouhlasné stanovisko OŽP </w:t>
      </w:r>
      <w:proofErr w:type="spellStart"/>
      <w:r w:rsidR="009B03A0">
        <w:rPr>
          <w:rFonts w:ascii="Arial" w:hAnsi="Arial"/>
        </w:rPr>
        <w:t>MěÚ</w:t>
      </w:r>
      <w:proofErr w:type="spellEnd"/>
      <w:r w:rsidR="009B03A0">
        <w:rPr>
          <w:rFonts w:ascii="Arial" w:hAnsi="Arial"/>
        </w:rPr>
        <w:t xml:space="preserve"> </w:t>
      </w:r>
      <w:proofErr w:type="spellStart"/>
      <w:r w:rsidR="009B03A0">
        <w:rPr>
          <w:rFonts w:ascii="Arial" w:hAnsi="Arial"/>
        </w:rPr>
        <w:t>Černošice</w:t>
      </w:r>
      <w:proofErr w:type="spellEnd"/>
      <w:r w:rsidR="00C0095B">
        <w:rPr>
          <w:rFonts w:ascii="Arial" w:hAnsi="Arial"/>
        </w:rPr>
        <w:t>.</w:t>
      </w:r>
      <w:r w:rsidR="009B03A0">
        <w:rPr>
          <w:rFonts w:ascii="Arial" w:hAnsi="Arial"/>
        </w:rPr>
        <w:t xml:space="preserve"> </w:t>
      </w:r>
      <w:r w:rsidR="004B45BF">
        <w:rPr>
          <w:rFonts w:ascii="Arial" w:hAnsi="Arial"/>
        </w:rPr>
        <w:t>Kromě toho, že s</w:t>
      </w:r>
      <w:r>
        <w:rPr>
          <w:rFonts w:ascii="Arial" w:hAnsi="Arial"/>
        </w:rPr>
        <w:t>amostatnou studií “Vymezení ÚSES na území obce Černolice” byla doložena nekonfliktnost záměru</w:t>
      </w:r>
      <w:r w:rsidR="004B45BF">
        <w:rPr>
          <w:rFonts w:ascii="Arial" w:hAnsi="Arial"/>
        </w:rPr>
        <w:t xml:space="preserve">, došlo rovněž </w:t>
      </w:r>
      <w:r w:rsidR="00D26F11">
        <w:rPr>
          <w:rFonts w:ascii="Arial" w:hAnsi="Arial"/>
        </w:rPr>
        <w:t>k řešení rozporu Krajským úřadem (rozpor spočíval v nesouhlasu dotčených orgánů s lokalitami označenými jako Z10, R22 a Z23).</w:t>
      </w:r>
      <w:r>
        <w:rPr>
          <w:rFonts w:ascii="Arial" w:hAnsi="Arial"/>
        </w:rPr>
        <w:t xml:space="preserve"> Z pohledu </w:t>
      </w:r>
      <w:r w:rsidR="004B45BF">
        <w:rPr>
          <w:rFonts w:ascii="Arial" w:hAnsi="Arial"/>
        </w:rPr>
        <w:t xml:space="preserve">nového složení zastupitelstva vzešlého z komunálních voleb v r. 2010 </w:t>
      </w:r>
      <w:r>
        <w:rPr>
          <w:rFonts w:ascii="Arial" w:hAnsi="Arial"/>
        </w:rPr>
        <w:t>byl</w:t>
      </w:r>
      <w:r w:rsidR="004B45BF">
        <w:rPr>
          <w:rFonts w:ascii="Arial" w:hAnsi="Arial"/>
        </w:rPr>
        <w:t xml:space="preserve"> přehodnocen rozsah a vymezení rozvojových </w:t>
      </w:r>
      <w:r w:rsidR="00D26F11">
        <w:rPr>
          <w:rFonts w:ascii="Arial" w:hAnsi="Arial"/>
        </w:rPr>
        <w:t>ploch</w:t>
      </w:r>
      <w:r w:rsidR="004B45BF">
        <w:rPr>
          <w:rFonts w:ascii="Arial" w:hAnsi="Arial"/>
        </w:rPr>
        <w:t>. Ve spolupráci s pořizovatelem a zpracovatelem</w:t>
      </w:r>
      <w:r>
        <w:rPr>
          <w:rFonts w:ascii="Arial" w:hAnsi="Arial"/>
        </w:rPr>
        <w:t xml:space="preserve"> </w:t>
      </w:r>
      <w:r w:rsidR="004B45BF">
        <w:rPr>
          <w:rFonts w:ascii="Arial" w:hAnsi="Arial"/>
        </w:rPr>
        <w:t xml:space="preserve">byly </w:t>
      </w:r>
      <w:r>
        <w:rPr>
          <w:rFonts w:ascii="Arial" w:hAnsi="Arial"/>
        </w:rPr>
        <w:t xml:space="preserve">z různých důvodů vyhodnoceny jako ne zcela opodstatněné </w:t>
      </w:r>
      <w:r w:rsidR="00D26F11">
        <w:rPr>
          <w:rFonts w:ascii="Arial" w:hAnsi="Arial"/>
        </w:rPr>
        <w:t>ploch</w:t>
      </w:r>
      <w:r>
        <w:rPr>
          <w:rFonts w:ascii="Arial" w:hAnsi="Arial"/>
        </w:rPr>
        <w:t xml:space="preserve">y Nad Novým dvorem (23) – </w:t>
      </w:r>
      <w:proofErr w:type="gramStart"/>
      <w:r>
        <w:rPr>
          <w:rFonts w:ascii="Arial" w:hAnsi="Arial"/>
        </w:rPr>
        <w:t>kolize s VKP</w:t>
      </w:r>
      <w:proofErr w:type="gramEnd"/>
      <w:r>
        <w:rPr>
          <w:rFonts w:ascii="Arial" w:hAnsi="Arial"/>
        </w:rPr>
        <w:t xml:space="preserve"> navrženým dle okresního generelu ÚSES, pod obcí (8) – neúměrný rozsah (neopodstatněnost další velké </w:t>
      </w:r>
      <w:r w:rsidR="00D26F11">
        <w:rPr>
          <w:rFonts w:ascii="Arial" w:hAnsi="Arial"/>
        </w:rPr>
        <w:t>ploch</w:t>
      </w:r>
      <w:r>
        <w:rPr>
          <w:rFonts w:ascii="Arial" w:hAnsi="Arial"/>
        </w:rPr>
        <w:t>y), případně i lok. 2, 4, 11 – kolize s limity území (viz dále).</w:t>
      </w:r>
      <w:r w:rsidR="00470B02">
        <w:rPr>
          <w:rFonts w:ascii="Arial" w:hAnsi="Arial"/>
        </w:rPr>
        <w:t xml:space="preserve"> Výsledkem </w:t>
      </w:r>
      <w:del w:id="102" w:author="Milan" w:date="2012-12-10T23:12:00Z">
        <w:r w:rsidR="00470B02" w:rsidDel="00E35C94">
          <w:rPr>
            <w:rFonts w:ascii="Arial" w:hAnsi="Arial"/>
          </w:rPr>
          <w:delText xml:space="preserve">je </w:delText>
        </w:r>
      </w:del>
      <w:ins w:id="103" w:author="Milan" w:date="2012-12-10T23:12:00Z">
        <w:r w:rsidR="00E35C94">
          <w:rPr>
            <w:rFonts w:ascii="Arial" w:hAnsi="Arial"/>
          </w:rPr>
          <w:t xml:space="preserve">byl </w:t>
        </w:r>
      </w:ins>
      <w:del w:id="104" w:author="Milan" w:date="2012-12-10T23:12:00Z">
        <w:r w:rsidR="00470B02" w:rsidDel="00E35C94">
          <w:rPr>
            <w:rFonts w:ascii="Arial" w:hAnsi="Arial"/>
          </w:rPr>
          <w:delText xml:space="preserve">předkládaný </w:delText>
        </w:r>
      </w:del>
      <w:r w:rsidR="00470B02">
        <w:rPr>
          <w:rFonts w:ascii="Arial" w:hAnsi="Arial"/>
        </w:rPr>
        <w:t xml:space="preserve">návrh územního plánu </w:t>
      </w:r>
      <w:ins w:id="105" w:author="Milan" w:date="2012-12-10T23:12:00Z">
        <w:r w:rsidR="00E35C94">
          <w:rPr>
            <w:rFonts w:ascii="Arial" w:hAnsi="Arial"/>
          </w:rPr>
          <w:t xml:space="preserve">předložený </w:t>
        </w:r>
      </w:ins>
      <w:r w:rsidR="00470B02">
        <w:rPr>
          <w:rFonts w:ascii="Arial" w:hAnsi="Arial"/>
        </w:rPr>
        <w:t>pro veřejné projednání v redukovaném rozsahu v souladu s „Direktivou obce“.</w:t>
      </w:r>
    </w:p>
    <w:p w:rsidR="003C73CB" w:rsidRDefault="00E35C94">
      <w:pPr>
        <w:spacing w:before="100" w:line="228" w:lineRule="auto"/>
        <w:ind w:firstLine="567"/>
        <w:jc w:val="both"/>
        <w:rPr>
          <w:ins w:id="106" w:author="Milan" w:date="2012-12-17T00:17:00Z"/>
          <w:rFonts w:ascii="Arial" w:hAnsi="Arial"/>
        </w:rPr>
        <w:pPrChange w:id="107" w:author="Milan" w:date="2012-12-10T23:10:00Z">
          <w:pPr>
            <w:spacing w:line="228" w:lineRule="auto"/>
            <w:ind w:firstLine="567"/>
            <w:jc w:val="both"/>
          </w:pPr>
        </w:pPrChange>
      </w:pPr>
      <w:ins w:id="108" w:author="Milan" w:date="2012-12-10T23:13:00Z">
        <w:r>
          <w:rPr>
            <w:rFonts w:ascii="Arial" w:hAnsi="Arial"/>
          </w:rPr>
          <w:t xml:space="preserve">V rámci veřejného projednání návrhu </w:t>
        </w:r>
      </w:ins>
      <w:ins w:id="109" w:author="Milan" w:date="2012-12-10T23:14:00Z">
        <w:r>
          <w:rPr>
            <w:rFonts w:ascii="Arial" w:hAnsi="Arial"/>
          </w:rPr>
          <w:t>ÚP byly uplatněny námitky veřejnosti, spočívající z</w:t>
        </w:r>
      </w:ins>
      <w:ins w:id="110" w:author="Milan" w:date="2012-12-10T23:16:00Z">
        <w:r>
          <w:rPr>
            <w:rFonts w:ascii="Arial" w:hAnsi="Arial"/>
          </w:rPr>
          <w:t> </w:t>
        </w:r>
      </w:ins>
      <w:ins w:id="111" w:author="Milan" w:date="2012-12-10T23:14:00Z">
        <w:r>
          <w:rPr>
            <w:rFonts w:ascii="Arial" w:hAnsi="Arial"/>
          </w:rPr>
          <w:t xml:space="preserve">části </w:t>
        </w:r>
      </w:ins>
      <w:ins w:id="112" w:author="Milan" w:date="2012-12-10T23:16:00Z">
        <w:r>
          <w:rPr>
            <w:rFonts w:ascii="Arial" w:hAnsi="Arial"/>
          </w:rPr>
          <w:t xml:space="preserve">ve zpochybnění </w:t>
        </w:r>
        <w:r w:rsidR="000A2F37">
          <w:rPr>
            <w:rFonts w:ascii="Arial" w:hAnsi="Arial"/>
          </w:rPr>
          <w:t xml:space="preserve">zejména velkých lokalit Z10a, Z9 a P16, resp. podmínek plošného a prostorového uspořádání těchto ploch. </w:t>
        </w:r>
      </w:ins>
      <w:ins w:id="113" w:author="Milan" w:date="2012-12-10T23:27:00Z">
        <w:r w:rsidR="005A5327">
          <w:rPr>
            <w:rFonts w:ascii="Arial" w:hAnsi="Arial"/>
          </w:rPr>
          <w:t>Vymezení a odůvodnění rozsahu těchto ploch je uvedeno v</w:t>
        </w:r>
      </w:ins>
      <w:ins w:id="114" w:author="Milan" w:date="2012-12-10T23:28:00Z">
        <w:r w:rsidR="005A5327">
          <w:rPr>
            <w:rFonts w:ascii="Arial" w:hAnsi="Arial"/>
          </w:rPr>
          <w:t> </w:t>
        </w:r>
      </w:ins>
      <w:ins w:id="115" w:author="Milan" w:date="2012-12-10T23:27:00Z">
        <w:r w:rsidR="005A5327">
          <w:rPr>
            <w:rFonts w:ascii="Arial" w:hAnsi="Arial"/>
          </w:rPr>
          <w:t xml:space="preserve">jiných </w:t>
        </w:r>
      </w:ins>
      <w:ins w:id="116" w:author="Milan" w:date="2012-12-10T23:28:00Z">
        <w:r w:rsidR="005A5327">
          <w:rPr>
            <w:rFonts w:ascii="Arial" w:hAnsi="Arial"/>
          </w:rPr>
          <w:t>částech dokumentace, neodporuje stanoviskům příslušných dotčených orgánů.</w:t>
        </w:r>
      </w:ins>
      <w:ins w:id="117" w:author="Milan" w:date="2012-12-10T23:26:00Z">
        <w:r w:rsidR="005A5327">
          <w:rPr>
            <w:rFonts w:ascii="Arial" w:hAnsi="Arial"/>
          </w:rPr>
          <w:t xml:space="preserve"> </w:t>
        </w:r>
      </w:ins>
      <w:ins w:id="118" w:author="Milan" w:date="2012-12-10T23:28:00Z">
        <w:r w:rsidR="005A5327">
          <w:rPr>
            <w:rFonts w:ascii="Arial" w:hAnsi="Arial"/>
          </w:rPr>
          <w:t>Pokud jde o tzv. regulativy, všechny rozsáhlejší plochy jsou podmíněny pořízením regulačních plánů, v</w:t>
        </w:r>
      </w:ins>
      <w:ins w:id="119" w:author="Milan" w:date="2012-12-10T23:31:00Z">
        <w:r w:rsidR="005A5327">
          <w:rPr>
            <w:rFonts w:ascii="Arial" w:hAnsi="Arial"/>
          </w:rPr>
          <w:t> </w:t>
        </w:r>
      </w:ins>
      <w:ins w:id="120" w:author="Milan" w:date="2012-12-10T23:28:00Z">
        <w:r w:rsidR="005A5327">
          <w:rPr>
            <w:rFonts w:ascii="Arial" w:hAnsi="Arial"/>
          </w:rPr>
          <w:t xml:space="preserve">nichž </w:t>
        </w:r>
      </w:ins>
      <w:ins w:id="121" w:author="Milan" w:date="2012-12-10T23:31:00Z">
        <w:r w:rsidR="005A5327">
          <w:rPr>
            <w:rFonts w:ascii="Arial" w:hAnsi="Arial"/>
          </w:rPr>
          <w:t>bude stanoveno dodržení relevantních podmínek (</w:t>
        </w:r>
      </w:ins>
      <w:ins w:id="122" w:author="Milan" w:date="2012-12-10T23:34:00Z">
        <w:r w:rsidR="005A5327">
          <w:rPr>
            <w:rFonts w:ascii="Arial" w:hAnsi="Arial"/>
          </w:rPr>
          <w:t xml:space="preserve">konkrétní </w:t>
        </w:r>
      </w:ins>
      <w:ins w:id="123" w:author="Milan" w:date="2012-12-10T23:31:00Z">
        <w:r w:rsidR="005A5327">
          <w:rPr>
            <w:rFonts w:ascii="Arial" w:hAnsi="Arial"/>
          </w:rPr>
          <w:t>požadavky na řešení RP jsou uvedeny v</w:t>
        </w:r>
      </w:ins>
      <w:ins w:id="124" w:author="Milan" w:date="2012-12-10T23:33:00Z">
        <w:r w:rsidR="005A5327">
          <w:rPr>
            <w:rFonts w:ascii="Arial" w:hAnsi="Arial"/>
          </w:rPr>
          <w:t> </w:t>
        </w:r>
      </w:ins>
      <w:ins w:id="125" w:author="Milan" w:date="2012-12-10T23:31:00Z">
        <w:r w:rsidR="005A5327">
          <w:rPr>
            <w:rFonts w:ascii="Arial" w:hAnsi="Arial"/>
          </w:rPr>
          <w:t xml:space="preserve">zadáních </w:t>
        </w:r>
      </w:ins>
      <w:ins w:id="126" w:author="Milan" w:date="2012-12-10T23:33:00Z">
        <w:r w:rsidR="005A5327">
          <w:rPr>
            <w:rFonts w:ascii="Arial" w:hAnsi="Arial"/>
          </w:rPr>
          <w:t xml:space="preserve">RP v přílohách č. 1 – 9 textové části územního plánu). </w:t>
        </w:r>
      </w:ins>
      <w:ins w:id="127" w:author="Milan" w:date="2012-12-10T23:19:00Z">
        <w:r w:rsidR="000A2F37">
          <w:rPr>
            <w:rFonts w:ascii="Arial" w:hAnsi="Arial"/>
          </w:rPr>
          <w:t>V</w:t>
        </w:r>
      </w:ins>
      <w:ins w:id="128" w:author="Milan" w:date="2012-12-10T23:16:00Z">
        <w:r w:rsidR="000A2F37">
          <w:rPr>
            <w:rFonts w:ascii="Arial" w:hAnsi="Arial"/>
          </w:rPr>
          <w:t xml:space="preserve">yhodnocením </w:t>
        </w:r>
      </w:ins>
      <w:ins w:id="129" w:author="Milan" w:date="2012-12-10T23:34:00Z">
        <w:r w:rsidR="005A5327">
          <w:rPr>
            <w:rFonts w:ascii="Arial" w:hAnsi="Arial"/>
          </w:rPr>
          <w:t>uplatněných</w:t>
        </w:r>
      </w:ins>
      <w:ins w:id="130" w:author="Milan" w:date="2012-12-10T23:16:00Z">
        <w:r w:rsidR="000A2F37">
          <w:rPr>
            <w:rFonts w:ascii="Arial" w:hAnsi="Arial"/>
          </w:rPr>
          <w:t xml:space="preserve"> námitek </w:t>
        </w:r>
      </w:ins>
      <w:ins w:id="131" w:author="Milan" w:date="2012-12-10T23:19:00Z">
        <w:r w:rsidR="000A2F37">
          <w:rPr>
            <w:rFonts w:ascii="Arial" w:hAnsi="Arial"/>
          </w:rPr>
          <w:t xml:space="preserve">se zabývá předchozí kapitola a samostatná příloha </w:t>
        </w:r>
      </w:ins>
      <w:ins w:id="132" w:author="Milan" w:date="2012-12-10T23:20:00Z">
        <w:r w:rsidR="000A2F37">
          <w:rPr>
            <w:rFonts w:ascii="Arial" w:hAnsi="Arial"/>
          </w:rPr>
          <w:t>pořizovatele.</w:t>
        </w:r>
      </w:ins>
    </w:p>
    <w:p w:rsidR="003C73CB" w:rsidRDefault="003C73CB">
      <w:pPr>
        <w:spacing w:before="100" w:line="228" w:lineRule="auto"/>
        <w:ind w:firstLine="567"/>
        <w:jc w:val="both"/>
        <w:rPr>
          <w:ins w:id="133" w:author="Milan" w:date="2012-12-17T00:17:00Z"/>
          <w:rFonts w:ascii="Arial" w:hAnsi="Arial"/>
        </w:rPr>
        <w:pPrChange w:id="134" w:author="Milan" w:date="2012-12-10T23:10:00Z">
          <w:pPr>
            <w:spacing w:line="228" w:lineRule="auto"/>
            <w:ind w:firstLine="567"/>
            <w:jc w:val="both"/>
          </w:pPr>
        </w:pPrChange>
      </w:pPr>
    </w:p>
    <w:p w:rsidR="003C73CB" w:rsidRDefault="003C73CB">
      <w:pPr>
        <w:spacing w:before="100" w:line="228" w:lineRule="auto"/>
        <w:ind w:firstLine="567"/>
        <w:jc w:val="both"/>
        <w:rPr>
          <w:ins w:id="135" w:author="Milan" w:date="2012-12-10T23:10:00Z"/>
          <w:rFonts w:ascii="Arial" w:hAnsi="Arial"/>
        </w:rPr>
        <w:pPrChange w:id="136" w:author="Milan" w:date="2012-12-10T23:10:00Z">
          <w:pPr>
            <w:spacing w:line="228" w:lineRule="auto"/>
            <w:ind w:firstLine="567"/>
            <w:jc w:val="both"/>
          </w:pPr>
        </w:pPrChange>
      </w:pPr>
    </w:p>
    <w:p w:rsidR="00E35C94" w:rsidDel="005A5327" w:rsidRDefault="00E35C94" w:rsidP="00572396">
      <w:pPr>
        <w:spacing w:line="228" w:lineRule="auto"/>
        <w:ind w:firstLine="567"/>
        <w:jc w:val="both"/>
        <w:rPr>
          <w:del w:id="137" w:author="Milan" w:date="2012-12-10T23:35:00Z"/>
          <w:rFonts w:ascii="Arial" w:hAnsi="Arial"/>
        </w:rPr>
      </w:pPr>
    </w:p>
    <w:p w:rsidR="002B4BA3" w:rsidDel="005A5327" w:rsidRDefault="002B4BA3" w:rsidP="00572396">
      <w:pPr>
        <w:spacing w:line="228" w:lineRule="auto"/>
        <w:jc w:val="both"/>
        <w:rPr>
          <w:del w:id="138" w:author="Milan" w:date="2012-12-10T23:35:00Z"/>
          <w:rFonts w:ascii="Arial" w:hAnsi="Arial"/>
        </w:rPr>
      </w:pPr>
    </w:p>
    <w:p w:rsidR="002B4BA3" w:rsidDel="005A5327" w:rsidRDefault="002B4BA3" w:rsidP="00572396">
      <w:pPr>
        <w:spacing w:line="228" w:lineRule="auto"/>
        <w:ind w:left="1134" w:hanging="567"/>
        <w:jc w:val="both"/>
        <w:rPr>
          <w:del w:id="139" w:author="Milan" w:date="2012-12-10T23:35:00Z"/>
          <w:rFonts w:ascii="Arial" w:hAnsi="Arial"/>
          <w:b/>
        </w:rPr>
      </w:pPr>
    </w:p>
    <w:p w:rsidR="002B4BA3" w:rsidRDefault="002016E1" w:rsidP="00572396">
      <w:pPr>
        <w:pBdr>
          <w:top w:val="single" w:sz="4" w:space="1" w:color="auto"/>
          <w:bottom w:val="single" w:sz="4" w:space="1" w:color="auto"/>
        </w:pBdr>
        <w:tabs>
          <w:tab w:val="left" w:pos="567"/>
        </w:tabs>
        <w:spacing w:before="120" w:line="228" w:lineRule="auto"/>
        <w:ind w:left="1134" w:hanging="1134"/>
        <w:jc w:val="both"/>
        <w:rPr>
          <w:rFonts w:ascii="Arial" w:hAnsi="Arial"/>
          <w:b/>
        </w:rPr>
      </w:pPr>
      <w:r>
        <w:rPr>
          <w:rFonts w:ascii="Arial" w:hAnsi="Arial"/>
          <w:b/>
        </w:rPr>
        <w:tab/>
      </w:r>
      <w:r w:rsidR="002B4BA3">
        <w:rPr>
          <w:rFonts w:ascii="Arial" w:hAnsi="Arial"/>
          <w:b/>
        </w:rPr>
        <w:t>Cd)</w:t>
      </w:r>
      <w:r w:rsidR="002B4BA3">
        <w:rPr>
          <w:rFonts w:ascii="Arial" w:hAnsi="Arial"/>
          <w:b/>
        </w:rPr>
        <w:tab/>
      </w:r>
      <w:r w:rsidR="002B4BA3" w:rsidRPr="00572396">
        <w:rPr>
          <w:rFonts w:ascii="Arial" w:hAnsi="Arial"/>
          <w:b/>
          <w:spacing w:val="-6"/>
        </w:rPr>
        <w:t>Informace o výsledcích vyhodnocení vlivů na udržitelný rozvoj území spolu s informací, zda a jak bylo respektováno stanovisko k vyhodnocení vlivů na životní prostředí, popřípadě zdůvodnění, proč toto stanovisko nebo jeho část nebylo respektováno</w:t>
      </w:r>
    </w:p>
    <w:p w:rsidR="002B4BA3" w:rsidRDefault="002B4BA3" w:rsidP="00572396">
      <w:pPr>
        <w:spacing w:before="120" w:line="228" w:lineRule="auto"/>
        <w:ind w:firstLine="567"/>
        <w:jc w:val="both"/>
        <w:rPr>
          <w:rFonts w:ascii="Arial" w:hAnsi="Arial"/>
        </w:rPr>
      </w:pPr>
      <w:r>
        <w:rPr>
          <w:rFonts w:ascii="Arial" w:hAnsi="Arial"/>
        </w:rPr>
        <w:t xml:space="preserve">Řešení návrhu nepředcházelo zpracování konceptu, návrh je invariantní. Orgán posuzování vlivů záměrů na životní prostředí na základě předloženého návrhu zadání a kritérií uvedených v příloze č. 8 zák. č. 100/2001 Sb., v platném znění nepožadoval zpracování vyhodnocení vlivů územního plánu na udržitelný rozvoj území. </w:t>
      </w:r>
    </w:p>
    <w:p w:rsidR="003C73CB" w:rsidRDefault="003C73CB">
      <w:pPr>
        <w:spacing w:line="228" w:lineRule="auto"/>
        <w:ind w:firstLine="567"/>
        <w:jc w:val="both"/>
        <w:rPr>
          <w:rFonts w:ascii="Arial" w:hAnsi="Arial"/>
        </w:rPr>
        <w:pPrChange w:id="140" w:author="Milan" w:date="2012-12-10T23:38:00Z">
          <w:pPr>
            <w:spacing w:before="120" w:line="228" w:lineRule="auto"/>
            <w:ind w:firstLine="567"/>
            <w:jc w:val="both"/>
          </w:pPr>
        </w:pPrChange>
      </w:pPr>
    </w:p>
    <w:p w:rsidR="00FB2EDA" w:rsidRDefault="00FB2EDA">
      <w:pPr>
        <w:spacing w:line="228" w:lineRule="auto"/>
        <w:ind w:firstLine="567"/>
        <w:jc w:val="both"/>
        <w:rPr>
          <w:ins w:id="141" w:author="Milan" w:date="2012-12-17T00:21:00Z"/>
          <w:rFonts w:ascii="Arial" w:hAnsi="Arial"/>
        </w:rPr>
      </w:pPr>
    </w:p>
    <w:p w:rsidR="003C73CB" w:rsidRDefault="003C73CB">
      <w:pPr>
        <w:spacing w:line="228" w:lineRule="auto"/>
        <w:ind w:firstLine="567"/>
        <w:jc w:val="both"/>
        <w:rPr>
          <w:ins w:id="142" w:author="Milan" w:date="2012-12-17T00:21:00Z"/>
          <w:rFonts w:ascii="Arial" w:hAnsi="Arial"/>
        </w:rPr>
      </w:pPr>
    </w:p>
    <w:p w:rsidR="003C73CB" w:rsidRDefault="003C73CB">
      <w:pPr>
        <w:spacing w:line="228" w:lineRule="auto"/>
        <w:ind w:firstLine="567"/>
        <w:jc w:val="both"/>
        <w:rPr>
          <w:ins w:id="143" w:author="Milan" w:date="2012-12-17T00:21:00Z"/>
          <w:rFonts w:ascii="Arial" w:hAnsi="Arial"/>
        </w:rPr>
      </w:pPr>
    </w:p>
    <w:p w:rsidR="003C73CB" w:rsidRDefault="003C73CB">
      <w:pPr>
        <w:spacing w:line="228" w:lineRule="auto"/>
        <w:ind w:firstLine="567"/>
        <w:jc w:val="both"/>
        <w:rPr>
          <w:rFonts w:ascii="Arial" w:hAnsi="Arial"/>
        </w:rPr>
      </w:pPr>
    </w:p>
    <w:p w:rsidR="002B4BA3" w:rsidRPr="003A3314" w:rsidRDefault="003A3314" w:rsidP="003A3314">
      <w:pPr>
        <w:pStyle w:val="Nadpis2"/>
        <w:pBdr>
          <w:top w:val="single" w:sz="4" w:space="1" w:color="auto"/>
          <w:bottom w:val="single" w:sz="4" w:space="1" w:color="auto"/>
        </w:pBdr>
        <w:tabs>
          <w:tab w:val="left" w:pos="567"/>
        </w:tabs>
        <w:spacing w:before="80" w:after="119" w:line="228" w:lineRule="auto"/>
        <w:jc w:val="both"/>
        <w:rPr>
          <w:rFonts w:ascii="Arial" w:hAnsi="Arial"/>
          <w:bCs w:val="0"/>
          <w:i w:val="0"/>
          <w:iCs w:val="0"/>
          <w:sz w:val="20"/>
          <w:szCs w:val="20"/>
        </w:rPr>
      </w:pPr>
      <w:r>
        <w:rPr>
          <w:rFonts w:ascii="Arial" w:hAnsi="Arial"/>
          <w:bCs w:val="0"/>
          <w:i w:val="0"/>
          <w:iCs w:val="0"/>
          <w:sz w:val="20"/>
          <w:szCs w:val="20"/>
        </w:rPr>
        <w:lastRenderedPageBreak/>
        <w:tab/>
      </w:r>
      <w:proofErr w:type="spellStart"/>
      <w:r w:rsidR="002B4BA3" w:rsidRPr="003A3314">
        <w:rPr>
          <w:rFonts w:ascii="Arial" w:hAnsi="Arial"/>
          <w:bCs w:val="0"/>
          <w:i w:val="0"/>
          <w:iCs w:val="0"/>
          <w:sz w:val="20"/>
          <w:szCs w:val="20"/>
        </w:rPr>
        <w:t>Ce</w:t>
      </w:r>
      <w:proofErr w:type="spellEnd"/>
      <w:r w:rsidR="002B4BA3" w:rsidRPr="003A3314">
        <w:rPr>
          <w:rFonts w:ascii="Arial" w:hAnsi="Arial"/>
          <w:bCs w:val="0"/>
          <w:i w:val="0"/>
          <w:iCs w:val="0"/>
          <w:sz w:val="20"/>
          <w:szCs w:val="20"/>
        </w:rPr>
        <w:t>)</w:t>
      </w:r>
      <w:r>
        <w:rPr>
          <w:rFonts w:ascii="Arial" w:hAnsi="Arial"/>
          <w:bCs w:val="0"/>
          <w:i w:val="0"/>
          <w:iCs w:val="0"/>
          <w:sz w:val="20"/>
          <w:szCs w:val="20"/>
        </w:rPr>
        <w:t xml:space="preserve"> </w:t>
      </w:r>
      <w:r w:rsidR="002B4BA3" w:rsidRPr="003A3314">
        <w:rPr>
          <w:rFonts w:ascii="Arial" w:hAnsi="Arial"/>
          <w:bCs w:val="0"/>
          <w:i w:val="0"/>
          <w:iCs w:val="0"/>
          <w:sz w:val="20"/>
          <w:szCs w:val="20"/>
        </w:rPr>
        <w:t xml:space="preserve">Vyhodnocení předpokládaných důsledků navrhovaného řešení na zemědělský půdní </w:t>
      </w:r>
      <w:r>
        <w:rPr>
          <w:rFonts w:ascii="Arial" w:hAnsi="Arial"/>
          <w:bCs w:val="0"/>
          <w:i w:val="0"/>
          <w:iCs w:val="0"/>
          <w:sz w:val="20"/>
          <w:szCs w:val="20"/>
        </w:rPr>
        <w:tab/>
        <w:t xml:space="preserve">       </w:t>
      </w:r>
      <w:r w:rsidR="002B4BA3" w:rsidRPr="003A3314">
        <w:rPr>
          <w:rFonts w:ascii="Arial" w:hAnsi="Arial"/>
          <w:bCs w:val="0"/>
          <w:i w:val="0"/>
          <w:iCs w:val="0"/>
          <w:sz w:val="20"/>
          <w:szCs w:val="20"/>
        </w:rPr>
        <w:t>fond a pozemky určené k plnění funkce lesa</w:t>
      </w:r>
    </w:p>
    <w:p w:rsidR="002B4BA3" w:rsidRDefault="002B4BA3" w:rsidP="003A3314">
      <w:pPr>
        <w:pStyle w:val="Zhlav"/>
        <w:shd w:val="clear" w:color="auto" w:fill="D9D9D9" w:themeFill="background1" w:themeFillShade="D9"/>
        <w:spacing w:before="80" w:line="228" w:lineRule="auto"/>
        <w:ind w:firstLine="567"/>
        <w:jc w:val="both"/>
        <w:rPr>
          <w:rFonts w:ascii="Arial" w:hAnsi="Arial"/>
          <w:u w:val="single"/>
        </w:rPr>
      </w:pPr>
      <w:r>
        <w:rPr>
          <w:rFonts w:ascii="Arial" w:hAnsi="Arial"/>
          <w:u w:val="single"/>
        </w:rPr>
        <w:t>Ce1) Úvod</w:t>
      </w:r>
    </w:p>
    <w:p w:rsidR="002B4BA3" w:rsidRDefault="002B4BA3">
      <w:pPr>
        <w:spacing w:before="120"/>
        <w:ind w:firstLine="709"/>
        <w:jc w:val="both"/>
        <w:rPr>
          <w:rFonts w:ascii="Arial" w:hAnsi="Arial"/>
        </w:rPr>
      </w:pPr>
      <w:r>
        <w:rPr>
          <w:rFonts w:ascii="Arial" w:hAnsi="Arial"/>
        </w:rPr>
        <w:t xml:space="preserve">Předpoklady zadání a důvody pro konkrétní řešení v tomto návrhu územního plánu se zabývá kapitola </w:t>
      </w:r>
      <w:proofErr w:type="gramStart"/>
      <w:r>
        <w:rPr>
          <w:rFonts w:ascii="Arial" w:hAnsi="Arial"/>
        </w:rPr>
        <w:t>Cg3). –  Urbanistická</w:t>
      </w:r>
      <w:proofErr w:type="gramEnd"/>
      <w:r>
        <w:rPr>
          <w:rFonts w:ascii="Arial" w:hAnsi="Arial"/>
        </w:rPr>
        <w:t xml:space="preserve"> koncepce – návrh.</w:t>
      </w:r>
    </w:p>
    <w:p w:rsidR="002B4BA3" w:rsidRPr="00F0687F" w:rsidRDefault="002B4BA3">
      <w:pPr>
        <w:jc w:val="both"/>
        <w:rPr>
          <w:rFonts w:ascii="Arial" w:hAnsi="Arial"/>
          <w:sz w:val="16"/>
          <w:szCs w:val="16"/>
        </w:rPr>
      </w:pPr>
    </w:p>
    <w:p w:rsidR="002B4BA3" w:rsidRDefault="002B4BA3">
      <w:pPr>
        <w:spacing w:after="120"/>
        <w:jc w:val="both"/>
        <w:rPr>
          <w:rFonts w:ascii="Arial" w:hAnsi="Arial"/>
        </w:rPr>
      </w:pPr>
      <w:r>
        <w:rPr>
          <w:rFonts w:ascii="Arial" w:hAnsi="Arial"/>
        </w:rPr>
        <w:t>Stávající struktura ploch je v řešeném území následující: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52"/>
        <w:gridCol w:w="1559"/>
        <w:gridCol w:w="160"/>
        <w:gridCol w:w="3526"/>
        <w:gridCol w:w="1275"/>
      </w:tblGrid>
      <w:tr w:rsidR="000047CF" w:rsidTr="008B7A62">
        <w:tc>
          <w:tcPr>
            <w:tcW w:w="2552" w:type="dxa"/>
            <w:shd w:val="clear" w:color="auto" w:fill="D9D9D9" w:themeFill="background1" w:themeFillShade="D9"/>
          </w:tcPr>
          <w:p w:rsidR="000047CF" w:rsidRPr="000047CF" w:rsidRDefault="000047CF" w:rsidP="003A3314">
            <w:pPr>
              <w:rPr>
                <w:rFonts w:ascii="Arial" w:hAnsi="Arial" w:cs="Arial"/>
                <w:sz w:val="18"/>
                <w:szCs w:val="18"/>
              </w:rPr>
            </w:pPr>
            <w:r w:rsidRPr="000047CF">
              <w:rPr>
                <w:rFonts w:ascii="Arial" w:hAnsi="Arial" w:cs="Arial"/>
                <w:sz w:val="18"/>
                <w:szCs w:val="18"/>
              </w:rPr>
              <w:t>Plocha</w:t>
            </w:r>
          </w:p>
        </w:tc>
        <w:tc>
          <w:tcPr>
            <w:tcW w:w="1559" w:type="dxa"/>
            <w:tcBorders>
              <w:right w:val="single" w:sz="4" w:space="0" w:color="auto"/>
            </w:tcBorders>
            <w:shd w:val="clear" w:color="auto" w:fill="D9D9D9" w:themeFill="background1" w:themeFillShade="D9"/>
          </w:tcPr>
          <w:p w:rsidR="000047CF" w:rsidRPr="000047CF" w:rsidRDefault="000047CF">
            <w:pPr>
              <w:jc w:val="center"/>
              <w:rPr>
                <w:rFonts w:ascii="Arial" w:hAnsi="Arial" w:cs="Arial"/>
                <w:sz w:val="18"/>
                <w:szCs w:val="18"/>
              </w:rPr>
            </w:pPr>
            <w:r w:rsidRPr="000047CF">
              <w:rPr>
                <w:rFonts w:ascii="Arial" w:hAnsi="Arial" w:cs="Arial"/>
                <w:sz w:val="18"/>
                <w:szCs w:val="18"/>
              </w:rPr>
              <w:t>výměra v ha</w:t>
            </w:r>
          </w:p>
        </w:tc>
        <w:tc>
          <w:tcPr>
            <w:tcW w:w="160" w:type="dxa"/>
            <w:tcBorders>
              <w:top w:val="nil"/>
              <w:left w:val="single" w:sz="4" w:space="0" w:color="auto"/>
              <w:bottom w:val="nil"/>
              <w:right w:val="single" w:sz="4" w:space="0" w:color="auto"/>
            </w:tcBorders>
            <w:shd w:val="clear" w:color="auto" w:fill="D9D9D9" w:themeFill="background1" w:themeFillShade="D9"/>
          </w:tcPr>
          <w:p w:rsidR="000047CF" w:rsidRPr="000047CF" w:rsidRDefault="000047CF">
            <w:pPr>
              <w:jc w:val="center"/>
              <w:rPr>
                <w:rFonts w:ascii="Arial" w:hAnsi="Arial" w:cs="Arial"/>
                <w:sz w:val="18"/>
                <w:szCs w:val="18"/>
              </w:rPr>
            </w:pPr>
          </w:p>
        </w:tc>
        <w:tc>
          <w:tcPr>
            <w:tcW w:w="3526" w:type="dxa"/>
            <w:tcBorders>
              <w:left w:val="single" w:sz="4" w:space="0" w:color="auto"/>
            </w:tcBorders>
            <w:shd w:val="clear" w:color="auto" w:fill="D9D9D9" w:themeFill="background1" w:themeFillShade="D9"/>
          </w:tcPr>
          <w:p w:rsidR="000047CF" w:rsidRPr="000047CF" w:rsidRDefault="000047CF" w:rsidP="009C7BB4">
            <w:pPr>
              <w:rPr>
                <w:rFonts w:ascii="Arial" w:hAnsi="Arial" w:cs="Arial"/>
                <w:sz w:val="18"/>
                <w:szCs w:val="18"/>
              </w:rPr>
            </w:pPr>
            <w:r w:rsidRPr="000047CF">
              <w:rPr>
                <w:rFonts w:ascii="Arial" w:hAnsi="Arial" w:cs="Arial"/>
                <w:sz w:val="18"/>
                <w:szCs w:val="18"/>
              </w:rPr>
              <w:t>Plocha</w:t>
            </w:r>
          </w:p>
        </w:tc>
        <w:tc>
          <w:tcPr>
            <w:tcW w:w="1275" w:type="dxa"/>
            <w:shd w:val="clear" w:color="auto" w:fill="D9D9D9" w:themeFill="background1" w:themeFillShade="D9"/>
          </w:tcPr>
          <w:p w:rsidR="000047CF" w:rsidRPr="000047CF" w:rsidRDefault="000047CF" w:rsidP="009C7BB4">
            <w:pPr>
              <w:jc w:val="center"/>
              <w:rPr>
                <w:rFonts w:ascii="Arial" w:hAnsi="Arial" w:cs="Arial"/>
                <w:sz w:val="18"/>
                <w:szCs w:val="18"/>
              </w:rPr>
            </w:pPr>
            <w:r w:rsidRPr="000047CF">
              <w:rPr>
                <w:rFonts w:ascii="Arial" w:hAnsi="Arial" w:cs="Arial"/>
                <w:sz w:val="18"/>
                <w:szCs w:val="18"/>
              </w:rPr>
              <w:t>výměra v ha</w:t>
            </w:r>
          </w:p>
        </w:tc>
      </w:tr>
      <w:tr w:rsidR="000047CF" w:rsidTr="008B7A62">
        <w:tc>
          <w:tcPr>
            <w:tcW w:w="2552" w:type="dxa"/>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Lesní půda (ha)</w:t>
            </w:r>
          </w:p>
        </w:tc>
        <w:tc>
          <w:tcPr>
            <w:tcW w:w="1559" w:type="dxa"/>
            <w:tcBorders>
              <w:right w:val="single" w:sz="4" w:space="0" w:color="auto"/>
            </w:tcBorders>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111,8</w:t>
            </w:r>
          </w:p>
        </w:tc>
        <w:tc>
          <w:tcPr>
            <w:tcW w:w="160" w:type="dxa"/>
            <w:tcBorders>
              <w:top w:val="nil"/>
              <w:left w:val="single" w:sz="4" w:space="0" w:color="auto"/>
              <w:bottom w:val="nil"/>
              <w:right w:val="single" w:sz="4" w:space="0" w:color="auto"/>
            </w:tcBorders>
          </w:tcPr>
          <w:p w:rsidR="000047CF" w:rsidRPr="000047CF" w:rsidRDefault="000047CF">
            <w:pPr>
              <w:jc w:val="center"/>
              <w:rPr>
                <w:rFonts w:ascii="Arial" w:hAnsi="Arial" w:cs="Arial"/>
                <w:sz w:val="18"/>
                <w:szCs w:val="18"/>
              </w:rPr>
            </w:pPr>
          </w:p>
        </w:tc>
        <w:tc>
          <w:tcPr>
            <w:tcW w:w="3526" w:type="dxa"/>
            <w:tcBorders>
              <w:left w:val="single" w:sz="4" w:space="0" w:color="auto"/>
            </w:tcBorders>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Zemědělská půda (ha)</w:t>
            </w:r>
          </w:p>
        </w:tc>
        <w:tc>
          <w:tcPr>
            <w:tcW w:w="1275" w:type="dxa"/>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171,4</w:t>
            </w:r>
          </w:p>
        </w:tc>
      </w:tr>
      <w:tr w:rsidR="000047CF" w:rsidTr="008B7A62">
        <w:tc>
          <w:tcPr>
            <w:tcW w:w="2552" w:type="dxa"/>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Orná půda (ha)</w:t>
            </w:r>
          </w:p>
        </w:tc>
        <w:tc>
          <w:tcPr>
            <w:tcW w:w="1559" w:type="dxa"/>
            <w:tcBorders>
              <w:right w:val="single" w:sz="4" w:space="0" w:color="auto"/>
            </w:tcBorders>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108,0</w:t>
            </w:r>
          </w:p>
        </w:tc>
        <w:tc>
          <w:tcPr>
            <w:tcW w:w="160" w:type="dxa"/>
            <w:tcBorders>
              <w:top w:val="nil"/>
              <w:left w:val="single" w:sz="4" w:space="0" w:color="auto"/>
              <w:bottom w:val="nil"/>
              <w:right w:val="single" w:sz="4" w:space="0" w:color="auto"/>
            </w:tcBorders>
          </w:tcPr>
          <w:p w:rsidR="000047CF" w:rsidRPr="000047CF" w:rsidRDefault="000047CF">
            <w:pPr>
              <w:jc w:val="center"/>
              <w:rPr>
                <w:rFonts w:ascii="Arial" w:hAnsi="Arial" w:cs="Arial"/>
                <w:sz w:val="18"/>
                <w:szCs w:val="18"/>
              </w:rPr>
            </w:pPr>
          </w:p>
        </w:tc>
        <w:tc>
          <w:tcPr>
            <w:tcW w:w="3526" w:type="dxa"/>
            <w:tcBorders>
              <w:left w:val="single" w:sz="4" w:space="0" w:color="auto"/>
            </w:tcBorders>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Trvalé travní porosty (ha)</w:t>
            </w:r>
          </w:p>
        </w:tc>
        <w:tc>
          <w:tcPr>
            <w:tcW w:w="1275" w:type="dxa"/>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38,3</w:t>
            </w:r>
          </w:p>
        </w:tc>
      </w:tr>
      <w:tr w:rsidR="000047CF" w:rsidTr="008B7A62">
        <w:tc>
          <w:tcPr>
            <w:tcW w:w="2552" w:type="dxa"/>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Ovocné sady (ha)</w:t>
            </w:r>
          </w:p>
        </w:tc>
        <w:tc>
          <w:tcPr>
            <w:tcW w:w="1559" w:type="dxa"/>
            <w:tcBorders>
              <w:right w:val="single" w:sz="4" w:space="0" w:color="auto"/>
            </w:tcBorders>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4,8</w:t>
            </w:r>
          </w:p>
        </w:tc>
        <w:tc>
          <w:tcPr>
            <w:tcW w:w="160" w:type="dxa"/>
            <w:tcBorders>
              <w:top w:val="nil"/>
              <w:left w:val="single" w:sz="4" w:space="0" w:color="auto"/>
              <w:bottom w:val="nil"/>
              <w:right w:val="single" w:sz="4" w:space="0" w:color="auto"/>
            </w:tcBorders>
          </w:tcPr>
          <w:p w:rsidR="000047CF" w:rsidRPr="000047CF" w:rsidRDefault="000047CF">
            <w:pPr>
              <w:jc w:val="center"/>
              <w:rPr>
                <w:rFonts w:ascii="Arial" w:hAnsi="Arial" w:cs="Arial"/>
                <w:sz w:val="18"/>
                <w:szCs w:val="18"/>
              </w:rPr>
            </w:pPr>
          </w:p>
        </w:tc>
        <w:tc>
          <w:tcPr>
            <w:tcW w:w="3526" w:type="dxa"/>
            <w:tcBorders>
              <w:left w:val="single" w:sz="4" w:space="0" w:color="auto"/>
            </w:tcBorders>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Zastavěné plochy (ha)</w:t>
            </w:r>
          </w:p>
        </w:tc>
        <w:tc>
          <w:tcPr>
            <w:tcW w:w="1275" w:type="dxa"/>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6,0</w:t>
            </w:r>
          </w:p>
        </w:tc>
      </w:tr>
      <w:tr w:rsidR="000047CF" w:rsidTr="008B7A62">
        <w:tc>
          <w:tcPr>
            <w:tcW w:w="2552" w:type="dxa"/>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Vodní plochy (ha)</w:t>
            </w:r>
          </w:p>
        </w:tc>
        <w:tc>
          <w:tcPr>
            <w:tcW w:w="1559" w:type="dxa"/>
            <w:tcBorders>
              <w:right w:val="single" w:sz="4" w:space="0" w:color="auto"/>
            </w:tcBorders>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0,6</w:t>
            </w:r>
          </w:p>
        </w:tc>
        <w:tc>
          <w:tcPr>
            <w:tcW w:w="160" w:type="dxa"/>
            <w:tcBorders>
              <w:top w:val="nil"/>
              <w:left w:val="single" w:sz="4" w:space="0" w:color="auto"/>
              <w:bottom w:val="nil"/>
              <w:right w:val="single" w:sz="4" w:space="0" w:color="auto"/>
            </w:tcBorders>
          </w:tcPr>
          <w:p w:rsidR="000047CF" w:rsidRPr="000047CF" w:rsidRDefault="000047CF">
            <w:pPr>
              <w:jc w:val="center"/>
              <w:rPr>
                <w:rFonts w:ascii="Arial" w:hAnsi="Arial" w:cs="Arial"/>
                <w:sz w:val="18"/>
                <w:szCs w:val="18"/>
              </w:rPr>
            </w:pPr>
          </w:p>
        </w:tc>
        <w:tc>
          <w:tcPr>
            <w:tcW w:w="3526" w:type="dxa"/>
            <w:tcBorders>
              <w:left w:val="single" w:sz="4" w:space="0" w:color="auto"/>
            </w:tcBorders>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Ostatní plochy (ha)</w:t>
            </w:r>
          </w:p>
        </w:tc>
        <w:tc>
          <w:tcPr>
            <w:tcW w:w="1275" w:type="dxa"/>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28,4</w:t>
            </w:r>
          </w:p>
        </w:tc>
      </w:tr>
      <w:tr w:rsidR="000047CF" w:rsidTr="008B7A62">
        <w:tc>
          <w:tcPr>
            <w:tcW w:w="2552" w:type="dxa"/>
          </w:tcPr>
          <w:p w:rsidR="000047CF" w:rsidRPr="000047CF" w:rsidRDefault="000047CF" w:rsidP="009C7BB4">
            <w:pPr>
              <w:rPr>
                <w:rFonts w:ascii="Arial" w:hAnsi="Arial" w:cs="Arial"/>
                <w:color w:val="000000"/>
                <w:sz w:val="18"/>
                <w:szCs w:val="18"/>
              </w:rPr>
            </w:pPr>
            <w:r w:rsidRPr="000047CF">
              <w:rPr>
                <w:rFonts w:ascii="Arial" w:hAnsi="Arial" w:cs="Arial"/>
                <w:color w:val="000000"/>
                <w:sz w:val="18"/>
                <w:szCs w:val="18"/>
              </w:rPr>
              <w:t>Zahrady (ha)</w:t>
            </w:r>
          </w:p>
        </w:tc>
        <w:tc>
          <w:tcPr>
            <w:tcW w:w="1559" w:type="dxa"/>
            <w:tcBorders>
              <w:right w:val="single" w:sz="4" w:space="0" w:color="auto"/>
            </w:tcBorders>
          </w:tcPr>
          <w:p w:rsidR="000047CF" w:rsidRPr="000047CF" w:rsidRDefault="000047CF" w:rsidP="008B7A62">
            <w:pPr>
              <w:jc w:val="center"/>
              <w:rPr>
                <w:rFonts w:ascii="Arial" w:hAnsi="Arial" w:cs="Arial"/>
                <w:color w:val="000000"/>
                <w:sz w:val="18"/>
                <w:szCs w:val="18"/>
              </w:rPr>
            </w:pPr>
            <w:r w:rsidRPr="000047CF">
              <w:rPr>
                <w:rFonts w:ascii="Arial" w:hAnsi="Arial" w:cs="Arial"/>
                <w:color w:val="000000"/>
                <w:sz w:val="18"/>
                <w:szCs w:val="18"/>
              </w:rPr>
              <w:t>20,2</w:t>
            </w:r>
          </w:p>
        </w:tc>
        <w:tc>
          <w:tcPr>
            <w:tcW w:w="160" w:type="dxa"/>
            <w:tcBorders>
              <w:top w:val="nil"/>
              <w:left w:val="single" w:sz="4" w:space="0" w:color="auto"/>
              <w:bottom w:val="nil"/>
              <w:right w:val="single" w:sz="4" w:space="0" w:color="auto"/>
            </w:tcBorders>
          </w:tcPr>
          <w:p w:rsidR="000047CF" w:rsidRPr="000047CF" w:rsidRDefault="000047CF">
            <w:pPr>
              <w:jc w:val="center"/>
              <w:rPr>
                <w:rFonts w:ascii="Arial" w:hAnsi="Arial" w:cs="Arial"/>
                <w:sz w:val="18"/>
                <w:szCs w:val="18"/>
              </w:rPr>
            </w:pPr>
          </w:p>
        </w:tc>
        <w:tc>
          <w:tcPr>
            <w:tcW w:w="3526" w:type="dxa"/>
            <w:tcBorders>
              <w:left w:val="single" w:sz="4" w:space="0" w:color="auto"/>
            </w:tcBorders>
          </w:tcPr>
          <w:p w:rsidR="000047CF" w:rsidRPr="000047CF" w:rsidRDefault="000047CF" w:rsidP="009C7BB4">
            <w:pPr>
              <w:rPr>
                <w:rFonts w:ascii="Arial" w:hAnsi="Arial" w:cs="Arial"/>
                <w:sz w:val="18"/>
                <w:szCs w:val="18"/>
              </w:rPr>
            </w:pPr>
            <w:r w:rsidRPr="000047CF">
              <w:rPr>
                <w:rFonts w:ascii="Arial" w:hAnsi="Arial" w:cs="Arial"/>
                <w:sz w:val="18"/>
                <w:szCs w:val="18"/>
              </w:rPr>
              <w:t>Celková výměra katastrálního území (ha)</w:t>
            </w:r>
          </w:p>
        </w:tc>
        <w:tc>
          <w:tcPr>
            <w:tcW w:w="1275" w:type="dxa"/>
          </w:tcPr>
          <w:p w:rsidR="000047CF" w:rsidRPr="000047CF" w:rsidRDefault="000047CF" w:rsidP="008B7A62">
            <w:pPr>
              <w:jc w:val="center"/>
              <w:rPr>
                <w:rFonts w:ascii="Arial" w:hAnsi="Arial" w:cs="Arial"/>
                <w:sz w:val="18"/>
                <w:szCs w:val="18"/>
              </w:rPr>
            </w:pPr>
            <w:r w:rsidRPr="000047CF">
              <w:rPr>
                <w:rFonts w:ascii="Arial" w:hAnsi="Arial" w:cs="Arial"/>
                <w:b/>
                <w:sz w:val="18"/>
                <w:szCs w:val="18"/>
              </w:rPr>
              <w:t>318,0</w:t>
            </w:r>
          </w:p>
        </w:tc>
      </w:tr>
    </w:tbl>
    <w:p w:rsidR="002B4BA3" w:rsidDel="00FD1FD2" w:rsidRDefault="002B4BA3">
      <w:pPr>
        <w:jc w:val="both"/>
        <w:rPr>
          <w:del w:id="144" w:author="Milan" w:date="2012-12-10T23:38:00Z"/>
          <w:rFonts w:ascii="Arial" w:hAnsi="Arial"/>
        </w:rPr>
      </w:pPr>
      <w:del w:id="145" w:author="Milan" w:date="2012-12-10T23:38:00Z">
        <w:r w:rsidDel="00FD1FD2">
          <w:rPr>
            <w:rFonts w:ascii="Arial" w:hAnsi="Arial"/>
          </w:rPr>
          <w:tab/>
        </w:r>
        <w:r w:rsidDel="00FD1FD2">
          <w:rPr>
            <w:rFonts w:ascii="Arial" w:hAnsi="Arial"/>
          </w:rPr>
          <w:tab/>
        </w:r>
        <w:r w:rsidDel="00FD1FD2">
          <w:rPr>
            <w:rFonts w:ascii="Arial" w:hAnsi="Arial"/>
          </w:rPr>
          <w:tab/>
        </w:r>
      </w:del>
      <w:del w:id="146" w:author="Milan" w:date="2012-12-10T23:37:00Z">
        <w:r w:rsidDel="00FD1FD2">
          <w:rPr>
            <w:rFonts w:ascii="Arial" w:hAnsi="Arial"/>
          </w:rPr>
          <w:tab/>
        </w:r>
        <w:r w:rsidDel="00FD1FD2">
          <w:rPr>
            <w:rFonts w:ascii="Arial" w:hAnsi="Arial"/>
          </w:rPr>
          <w:tab/>
        </w:r>
      </w:del>
      <w:del w:id="147" w:author="Milan" w:date="2012-12-10T23:38:00Z">
        <w:r w:rsidDel="00FD1FD2">
          <w:rPr>
            <w:rFonts w:ascii="Arial" w:hAnsi="Arial"/>
          </w:rPr>
          <w:tab/>
        </w:r>
        <w:r w:rsidDel="00FD1FD2">
          <w:rPr>
            <w:rFonts w:ascii="Arial" w:hAnsi="Arial"/>
          </w:rPr>
          <w:tab/>
        </w:r>
      </w:del>
    </w:p>
    <w:p w:rsidR="003C73CB" w:rsidRDefault="003A3314">
      <w:pPr>
        <w:spacing w:before="60" w:line="228" w:lineRule="auto"/>
        <w:ind w:firstLine="709"/>
        <w:jc w:val="both"/>
        <w:rPr>
          <w:rFonts w:ascii="Arial" w:hAnsi="Arial"/>
        </w:rPr>
        <w:pPrChange w:id="148" w:author="Milan" w:date="2012-12-10T23:38:00Z">
          <w:pPr>
            <w:spacing w:line="228" w:lineRule="auto"/>
            <w:ind w:firstLine="709"/>
            <w:jc w:val="both"/>
          </w:pPr>
        </w:pPrChange>
      </w:pPr>
      <w:r w:rsidRPr="00F33DA7">
        <w:rPr>
          <w:rFonts w:ascii="Arial" w:hAnsi="Arial"/>
        </w:rPr>
        <w:t xml:space="preserve">Vyhodnocení je provedeno s pětistupňovou kategorizací kvality zemědělské půdy podle BPEJ podle </w:t>
      </w:r>
      <w:r>
        <w:rPr>
          <w:rFonts w:ascii="Arial" w:hAnsi="Arial"/>
        </w:rPr>
        <w:t>společného metodického doporučení odboru územního plánování MMR a Odboru ochrany horninového a půdního prostředí MŽP „Vyhodnocení předpokládaných důsledků navrhovaného řešení na zemědělský půdní fond v územním plánu“ (červenec 2011)</w:t>
      </w:r>
      <w:r w:rsidRPr="00F33DA7">
        <w:rPr>
          <w:rFonts w:ascii="Arial" w:hAnsi="Arial"/>
        </w:rPr>
        <w:t xml:space="preserve"> Zemědělská příloha je zpracována rovněž v souladu s ustanoveními zák. č. 183/2006 Sb., o územním plánování a stavebním řádu (stavební zákon), vyhlášky MMR č. 500/2006 Sb., o územně analytických podkladech, územně plánovací dokumentaci a způsobu evidence územně plánovací činnosti. </w:t>
      </w:r>
    </w:p>
    <w:p w:rsidR="003A3314" w:rsidRPr="005A5327" w:rsidDel="005A5327" w:rsidRDefault="00760E62" w:rsidP="003A3314">
      <w:pPr>
        <w:pStyle w:val="odstavec1"/>
        <w:spacing w:before="80" w:after="120" w:line="228" w:lineRule="auto"/>
        <w:ind w:firstLine="567"/>
        <w:rPr>
          <w:del w:id="149" w:author="Milan" w:date="2012-12-10T23:35:00Z"/>
          <w:rFonts w:cs="Arial"/>
          <w:sz w:val="20"/>
        </w:rPr>
      </w:pPr>
      <w:r>
        <w:rPr>
          <w:rFonts w:cs="Arial"/>
        </w:rPr>
        <w:t xml:space="preserve"> </w:t>
      </w:r>
    </w:p>
    <w:p w:rsidR="003C73CB" w:rsidRDefault="00333289">
      <w:pPr>
        <w:pStyle w:val="odstavec1"/>
        <w:spacing w:before="80" w:line="228" w:lineRule="auto"/>
        <w:ind w:firstLine="567"/>
        <w:rPr>
          <w:rFonts w:cs="Arial"/>
        </w:rPr>
        <w:pPrChange w:id="150" w:author="Milan" w:date="2012-12-10T23:37:00Z">
          <w:pPr>
            <w:tabs>
              <w:tab w:val="left" w:pos="567"/>
            </w:tabs>
            <w:autoSpaceDE w:val="0"/>
            <w:autoSpaceDN w:val="0"/>
            <w:adjustRightInd w:val="0"/>
            <w:spacing w:line="228" w:lineRule="auto"/>
            <w:jc w:val="both"/>
          </w:pPr>
        </w:pPrChange>
      </w:pPr>
      <w:r w:rsidRPr="00333289">
        <w:rPr>
          <w:rFonts w:cs="Arial"/>
          <w:sz w:val="20"/>
          <w:rPrChange w:id="151" w:author="Milan" w:date="2012-12-10T23:36:00Z">
            <w:rPr>
              <w:rFonts w:cs="Arial"/>
            </w:rPr>
          </w:rPrChange>
        </w:rPr>
        <w:tab/>
        <w:t>Vyhodnocení předpokládaných důsledků na ZPF a PUPFL je provedeno pro všechny základní rozvojové plochy, jejichž definice vychází přímo ze zákona:</w:t>
      </w:r>
    </w:p>
    <w:p w:rsidR="003A3314" w:rsidRDefault="003A3314" w:rsidP="003A3314">
      <w:pPr>
        <w:tabs>
          <w:tab w:val="left" w:pos="709"/>
        </w:tabs>
        <w:autoSpaceDE w:val="0"/>
        <w:autoSpaceDN w:val="0"/>
        <w:adjustRightInd w:val="0"/>
        <w:spacing w:line="228" w:lineRule="auto"/>
        <w:ind w:left="426" w:hanging="284"/>
        <w:jc w:val="both"/>
        <w:rPr>
          <w:rFonts w:ascii="Arial" w:hAnsi="Arial" w:cs="Arial"/>
          <w:color w:val="000000"/>
        </w:rPr>
      </w:pPr>
      <w:r w:rsidRPr="00CD2E6A">
        <w:rPr>
          <w:rFonts w:ascii="Arial" w:hAnsi="Arial" w:cs="Arial"/>
          <w:color w:val="000000"/>
        </w:rPr>
        <w:tab/>
        <w:t xml:space="preserve">• </w:t>
      </w:r>
      <w:r w:rsidRPr="00CD2E6A">
        <w:rPr>
          <w:rFonts w:ascii="Arial" w:hAnsi="Arial" w:cs="Arial"/>
          <w:color w:val="000000"/>
        </w:rPr>
        <w:tab/>
      </w:r>
      <w:r w:rsidRPr="00CD2E6A">
        <w:rPr>
          <w:rFonts w:ascii="Arial" w:hAnsi="Arial" w:cs="Arial"/>
          <w:b/>
          <w:color w:val="000000"/>
        </w:rPr>
        <w:t>Z -</w:t>
      </w:r>
      <w:r>
        <w:rPr>
          <w:rFonts w:ascii="Arial" w:hAnsi="Arial" w:cs="Arial"/>
          <w:color w:val="000000"/>
        </w:rPr>
        <w:t xml:space="preserve"> </w:t>
      </w:r>
      <w:r w:rsidRPr="00CD2E6A">
        <w:rPr>
          <w:rFonts w:ascii="Arial" w:hAnsi="Arial" w:cs="Arial"/>
          <w:b/>
          <w:bCs/>
          <w:color w:val="000000"/>
        </w:rPr>
        <w:t xml:space="preserve">zastavitelné plochy - </w:t>
      </w:r>
      <w:r w:rsidRPr="00CD2E6A">
        <w:rPr>
          <w:rFonts w:ascii="Arial" w:hAnsi="Arial" w:cs="Arial"/>
          <w:color w:val="000000"/>
        </w:rPr>
        <w:t xml:space="preserve">§2, </w:t>
      </w:r>
      <w:proofErr w:type="gramStart"/>
      <w:r w:rsidRPr="00CD2E6A">
        <w:rPr>
          <w:rFonts w:ascii="Arial" w:hAnsi="Arial" w:cs="Arial"/>
          <w:color w:val="000000"/>
        </w:rPr>
        <w:t>odst.1, písm.</w:t>
      </w:r>
      <w:proofErr w:type="gramEnd"/>
      <w:r w:rsidRPr="00CD2E6A">
        <w:rPr>
          <w:rFonts w:ascii="Arial" w:hAnsi="Arial" w:cs="Arial"/>
          <w:color w:val="000000"/>
        </w:rPr>
        <w:t xml:space="preserve"> j staveb</w:t>
      </w:r>
      <w:r>
        <w:rPr>
          <w:rFonts w:ascii="Arial" w:hAnsi="Arial" w:cs="Arial"/>
          <w:color w:val="000000"/>
        </w:rPr>
        <w:t xml:space="preserve">ního </w:t>
      </w:r>
      <w:r w:rsidRPr="00CD2E6A">
        <w:rPr>
          <w:rFonts w:ascii="Arial" w:hAnsi="Arial" w:cs="Arial"/>
          <w:color w:val="000000"/>
        </w:rPr>
        <w:t xml:space="preserve"> zákona</w:t>
      </w:r>
      <w:r>
        <w:rPr>
          <w:rFonts w:ascii="Arial" w:hAnsi="Arial" w:cs="Arial"/>
          <w:color w:val="000000"/>
        </w:rPr>
        <w:t xml:space="preserve"> - </w:t>
      </w:r>
      <w:r w:rsidRPr="00CD2E6A">
        <w:rPr>
          <w:rFonts w:ascii="Arial" w:hAnsi="Arial" w:cs="Arial"/>
          <w:i/>
          <w:color w:val="000000"/>
        </w:rPr>
        <w:t xml:space="preserve">leží většinou vně, ale </w:t>
      </w:r>
      <w:r>
        <w:rPr>
          <w:rFonts w:ascii="Arial" w:hAnsi="Arial" w:cs="Arial"/>
          <w:i/>
          <w:color w:val="000000"/>
        </w:rPr>
        <w:tab/>
      </w:r>
      <w:r w:rsidRPr="00CD2E6A">
        <w:rPr>
          <w:rFonts w:ascii="Arial" w:hAnsi="Arial" w:cs="Arial"/>
          <w:i/>
          <w:color w:val="000000"/>
        </w:rPr>
        <w:t xml:space="preserve">mohou být </w:t>
      </w:r>
      <w:r>
        <w:rPr>
          <w:rFonts w:ascii="Arial" w:hAnsi="Arial" w:cs="Arial"/>
          <w:i/>
          <w:color w:val="000000"/>
        </w:rPr>
        <w:t xml:space="preserve">i </w:t>
      </w:r>
      <w:r w:rsidRPr="00CD2E6A">
        <w:rPr>
          <w:rFonts w:ascii="Arial" w:hAnsi="Arial" w:cs="Arial"/>
          <w:i/>
          <w:color w:val="000000"/>
        </w:rPr>
        <w:t>uvnitř zastavěného území</w:t>
      </w:r>
    </w:p>
    <w:p w:rsidR="003A3314" w:rsidRDefault="003A3314" w:rsidP="003A3314">
      <w:pPr>
        <w:tabs>
          <w:tab w:val="left" w:pos="709"/>
        </w:tabs>
        <w:autoSpaceDE w:val="0"/>
        <w:autoSpaceDN w:val="0"/>
        <w:adjustRightInd w:val="0"/>
        <w:spacing w:line="228" w:lineRule="auto"/>
        <w:ind w:left="426" w:hanging="284"/>
        <w:jc w:val="both"/>
        <w:rPr>
          <w:rFonts w:ascii="Arial" w:hAnsi="Arial" w:cs="Arial"/>
        </w:rPr>
      </w:pPr>
      <w:r w:rsidRPr="00CD2E6A">
        <w:rPr>
          <w:rFonts w:ascii="Arial" w:hAnsi="Arial" w:cs="Arial"/>
          <w:color w:val="000000"/>
        </w:rPr>
        <w:tab/>
      </w:r>
      <w:r>
        <w:rPr>
          <w:rFonts w:ascii="Arial" w:hAnsi="Arial" w:cs="Arial"/>
        </w:rPr>
        <w:t xml:space="preserve">• </w:t>
      </w:r>
      <w:r>
        <w:rPr>
          <w:rFonts w:ascii="Arial" w:hAnsi="Arial" w:cs="Arial"/>
        </w:rPr>
        <w:tab/>
      </w:r>
      <w:r>
        <w:rPr>
          <w:rFonts w:ascii="Arial" w:hAnsi="Arial" w:cs="Arial"/>
          <w:b/>
        </w:rPr>
        <w:t>P - plochy přestavby</w:t>
      </w:r>
      <w:r>
        <w:rPr>
          <w:rFonts w:ascii="Arial" w:hAnsi="Arial" w:cs="Arial"/>
        </w:rPr>
        <w:t xml:space="preserve"> - §43, </w:t>
      </w:r>
      <w:proofErr w:type="gramStart"/>
      <w:r>
        <w:rPr>
          <w:rFonts w:ascii="Arial" w:hAnsi="Arial" w:cs="Arial"/>
        </w:rPr>
        <w:t>odst.1 stavebního</w:t>
      </w:r>
      <w:proofErr w:type="gramEnd"/>
      <w:r>
        <w:rPr>
          <w:rFonts w:ascii="Arial" w:hAnsi="Arial" w:cs="Arial"/>
        </w:rPr>
        <w:t xml:space="preserve"> zákona - </w:t>
      </w:r>
      <w:r w:rsidRPr="00CD2E6A">
        <w:rPr>
          <w:rFonts w:ascii="Arial" w:hAnsi="Arial" w:cs="Arial"/>
          <w:i/>
          <w:color w:val="000000"/>
        </w:rPr>
        <w:t>leží vždy uvnitř zastavěného území</w:t>
      </w:r>
    </w:p>
    <w:p w:rsidR="003A3314" w:rsidRDefault="003A3314" w:rsidP="003A3314">
      <w:pPr>
        <w:tabs>
          <w:tab w:val="left" w:pos="709"/>
        </w:tabs>
        <w:autoSpaceDE w:val="0"/>
        <w:autoSpaceDN w:val="0"/>
        <w:adjustRightInd w:val="0"/>
        <w:spacing w:before="60" w:line="228" w:lineRule="auto"/>
        <w:ind w:left="426" w:hanging="284"/>
        <w:jc w:val="both"/>
        <w:rPr>
          <w:rFonts w:ascii="Arial" w:hAnsi="Arial" w:cs="Arial"/>
          <w:color w:val="000000"/>
        </w:rPr>
      </w:pPr>
      <w:r w:rsidRPr="00CD2E6A">
        <w:rPr>
          <w:rFonts w:ascii="Arial" w:hAnsi="Arial" w:cs="Arial"/>
          <w:color w:val="000000"/>
        </w:rPr>
        <w:tab/>
      </w:r>
      <w:r>
        <w:rPr>
          <w:rFonts w:ascii="Arial" w:hAnsi="Arial" w:cs="Arial"/>
          <w:color w:val="000000"/>
        </w:rPr>
        <w:tab/>
      </w:r>
      <w:r w:rsidRPr="00CD2E6A">
        <w:rPr>
          <w:rFonts w:ascii="Arial" w:hAnsi="Arial" w:cs="Arial"/>
          <w:color w:val="000000"/>
        </w:rPr>
        <w:t>Kromě toho rozlišuje MINIS ještě:</w:t>
      </w:r>
    </w:p>
    <w:p w:rsidR="003A3314" w:rsidRDefault="003A3314" w:rsidP="003A3314">
      <w:pPr>
        <w:tabs>
          <w:tab w:val="left" w:pos="709"/>
        </w:tabs>
        <w:autoSpaceDE w:val="0"/>
        <w:autoSpaceDN w:val="0"/>
        <w:adjustRightInd w:val="0"/>
        <w:spacing w:line="228" w:lineRule="auto"/>
        <w:ind w:left="426" w:hanging="142"/>
        <w:jc w:val="both"/>
        <w:rPr>
          <w:rFonts w:ascii="Arial" w:hAnsi="Arial" w:cs="Arial"/>
          <w:color w:val="000000"/>
        </w:rPr>
      </w:pPr>
      <w:r w:rsidRPr="00CD2E6A">
        <w:rPr>
          <w:rFonts w:ascii="Arial" w:hAnsi="Arial" w:cs="Arial"/>
          <w:color w:val="000000"/>
        </w:rPr>
        <w:tab/>
        <w:t xml:space="preserve">• </w:t>
      </w:r>
      <w:r w:rsidRPr="00CD2E6A">
        <w:rPr>
          <w:rFonts w:ascii="Arial" w:hAnsi="Arial" w:cs="Arial"/>
          <w:color w:val="000000"/>
        </w:rPr>
        <w:tab/>
      </w:r>
      <w:r w:rsidRPr="00CD2E6A">
        <w:rPr>
          <w:rFonts w:ascii="Arial" w:hAnsi="Arial" w:cs="Arial"/>
          <w:b/>
          <w:color w:val="000000"/>
        </w:rPr>
        <w:t>K -</w:t>
      </w:r>
      <w:r>
        <w:rPr>
          <w:rFonts w:ascii="Arial" w:hAnsi="Arial" w:cs="Arial"/>
          <w:color w:val="000000"/>
        </w:rPr>
        <w:t xml:space="preserve"> </w:t>
      </w:r>
      <w:r w:rsidRPr="00CD2E6A">
        <w:rPr>
          <w:rFonts w:ascii="Arial" w:hAnsi="Arial" w:cs="Arial"/>
          <w:b/>
          <w:bCs/>
          <w:color w:val="000000"/>
        </w:rPr>
        <w:t xml:space="preserve">plochy změn v krajině </w:t>
      </w:r>
      <w:r w:rsidRPr="00CD2E6A">
        <w:rPr>
          <w:rFonts w:ascii="Arial" w:hAnsi="Arial" w:cs="Arial"/>
          <w:color w:val="000000"/>
        </w:rPr>
        <w:t xml:space="preserve">- příloha </w:t>
      </w:r>
      <w:proofErr w:type="gramStart"/>
      <w:r w:rsidRPr="00CD2E6A">
        <w:rPr>
          <w:rFonts w:ascii="Arial" w:hAnsi="Arial" w:cs="Arial"/>
          <w:color w:val="000000"/>
        </w:rPr>
        <w:t>č.7 vyhlášky</w:t>
      </w:r>
      <w:proofErr w:type="gramEnd"/>
      <w:r w:rsidRPr="00CD2E6A">
        <w:rPr>
          <w:rFonts w:ascii="Arial" w:hAnsi="Arial" w:cs="Arial"/>
          <w:color w:val="000000"/>
        </w:rPr>
        <w:t xml:space="preserve"> č. 500/2006 Sb., část I. odst.1 e) a odst.3 b)</w:t>
      </w:r>
      <w:r>
        <w:rPr>
          <w:rFonts w:ascii="Arial" w:hAnsi="Arial" w:cs="Arial"/>
          <w:color w:val="000000"/>
        </w:rPr>
        <w:t xml:space="preserve"> - </w:t>
      </w:r>
      <w:r>
        <w:rPr>
          <w:rFonts w:ascii="Arial" w:hAnsi="Arial" w:cs="Arial"/>
          <w:i/>
          <w:color w:val="000000"/>
        </w:rPr>
        <w:t>leží vždy vně zastavěného území a vymezují plochy, kde dochází ke změně využití krajiny.</w:t>
      </w:r>
    </w:p>
    <w:p w:rsidR="003A3314" w:rsidRDefault="003A3314" w:rsidP="003A3314">
      <w:pPr>
        <w:tabs>
          <w:tab w:val="left" w:pos="567"/>
        </w:tabs>
        <w:spacing w:before="80" w:line="228" w:lineRule="auto"/>
        <w:ind w:firstLine="567"/>
        <w:jc w:val="both"/>
        <w:rPr>
          <w:spacing w:val="-6"/>
        </w:rPr>
      </w:pPr>
      <w:r w:rsidRPr="00CD2E6A">
        <w:rPr>
          <w:rFonts w:ascii="Arial" w:hAnsi="Arial" w:cs="Arial"/>
        </w:rPr>
        <w:t xml:space="preserve"> Některé z těchto rozvojových ploch nepodléhají vyhodnocení důsledků na ZPF a PUPFL (uvedeno u příslušných ploch přímo v celkové tabulce všech lokalit - včetně důvodů nevyhodnocení). </w:t>
      </w:r>
      <w:r w:rsidRPr="00CD2E6A">
        <w:rPr>
          <w:rFonts w:ascii="Arial" w:hAnsi="Arial"/>
          <w:spacing w:val="-6"/>
        </w:rPr>
        <w:t xml:space="preserve">Vyhodnocení je zpracováno pro lokality č. </w:t>
      </w:r>
      <w:r w:rsidR="00751F07">
        <w:rPr>
          <w:rFonts w:ascii="Arial" w:hAnsi="Arial"/>
          <w:spacing w:val="-6"/>
        </w:rPr>
        <w:t>P</w:t>
      </w:r>
      <w:r w:rsidRPr="00CD2E6A">
        <w:rPr>
          <w:rFonts w:ascii="Arial" w:hAnsi="Arial"/>
          <w:spacing w:val="-6"/>
        </w:rPr>
        <w:t>1</w:t>
      </w:r>
      <w:r w:rsidR="00751F07">
        <w:rPr>
          <w:rFonts w:ascii="Arial" w:hAnsi="Arial"/>
          <w:spacing w:val="-6"/>
        </w:rPr>
        <w:t>a</w:t>
      </w:r>
      <w:r w:rsidRPr="00CD2E6A">
        <w:rPr>
          <w:rFonts w:ascii="Arial" w:hAnsi="Arial"/>
          <w:spacing w:val="-6"/>
        </w:rPr>
        <w:t xml:space="preserve"> - </w:t>
      </w:r>
      <w:r w:rsidR="00751F07">
        <w:rPr>
          <w:rFonts w:ascii="Arial" w:hAnsi="Arial"/>
          <w:spacing w:val="-6"/>
        </w:rPr>
        <w:t>Z27</w:t>
      </w:r>
      <w:r w:rsidRPr="00CD2E6A">
        <w:rPr>
          <w:rFonts w:ascii="Arial" w:hAnsi="Arial"/>
          <w:spacing w:val="-6"/>
        </w:rPr>
        <w:t xml:space="preserve"> (shodně číslovanými v celé dokumentaci).</w:t>
      </w:r>
    </w:p>
    <w:p w:rsidR="003A3314" w:rsidRDefault="003A3314" w:rsidP="003A3314">
      <w:pPr>
        <w:tabs>
          <w:tab w:val="left" w:pos="567"/>
        </w:tabs>
        <w:spacing w:before="80" w:line="228" w:lineRule="auto"/>
        <w:ind w:firstLine="567"/>
        <w:jc w:val="both"/>
        <w:rPr>
          <w:rFonts w:cs="Arial"/>
        </w:rPr>
      </w:pPr>
      <w:r w:rsidRPr="00CD2E6A">
        <w:rPr>
          <w:rFonts w:ascii="Arial" w:hAnsi="Arial"/>
          <w:spacing w:val="-6"/>
        </w:rPr>
        <w:t>Vzhledem k použití nové metodiky je grafická, textová i tabulková část vyhodnocení formálně odlišná od předchozí etapy (v rámci návrhu ÚP pro společné jednání).</w:t>
      </w:r>
      <w:r w:rsidRPr="00CD2E6A">
        <w:rPr>
          <w:rFonts w:ascii="Arial" w:hAnsi="Arial" w:cs="Arial"/>
        </w:rPr>
        <w:t xml:space="preserve"> </w:t>
      </w:r>
    </w:p>
    <w:p w:rsidR="003C73CB" w:rsidRDefault="003C73CB">
      <w:pPr>
        <w:spacing w:line="233" w:lineRule="auto"/>
        <w:ind w:left="567" w:hanging="567"/>
        <w:jc w:val="both"/>
        <w:rPr>
          <w:rFonts w:ascii="Arial" w:hAnsi="Arial"/>
        </w:rPr>
        <w:pPrChange w:id="152" w:author="Milan" w:date="2012-12-10T23:37:00Z">
          <w:pPr>
            <w:spacing w:before="60" w:line="233" w:lineRule="auto"/>
            <w:ind w:left="567" w:hanging="567"/>
            <w:jc w:val="both"/>
          </w:pPr>
        </w:pPrChange>
      </w:pPr>
    </w:p>
    <w:p w:rsidR="002B4BA3" w:rsidRDefault="002B4BA3">
      <w:pPr>
        <w:spacing w:line="233" w:lineRule="auto"/>
        <w:ind w:firstLine="567"/>
        <w:jc w:val="both"/>
        <w:rPr>
          <w:rFonts w:ascii="Arial" w:hAnsi="Arial"/>
          <w:b/>
        </w:rPr>
      </w:pPr>
    </w:p>
    <w:p w:rsidR="003C73CB" w:rsidRDefault="002B4BA3">
      <w:pPr>
        <w:pStyle w:val="Zhlav"/>
        <w:shd w:val="clear" w:color="auto" w:fill="D9D9D9" w:themeFill="background1" w:themeFillShade="D9"/>
        <w:spacing w:before="80" w:line="228" w:lineRule="auto"/>
        <w:ind w:firstLine="567"/>
        <w:jc w:val="both"/>
        <w:rPr>
          <w:del w:id="153" w:author="Milan" w:date="2012-12-10T23:38:00Z"/>
          <w:rFonts w:ascii="Arial" w:hAnsi="Arial"/>
          <w:u w:val="single"/>
        </w:rPr>
        <w:pPrChange w:id="154" w:author="Milan" w:date="2012-12-10T23:38:00Z">
          <w:pPr>
            <w:spacing w:before="120" w:after="120"/>
            <w:ind w:firstLine="567"/>
            <w:jc w:val="both"/>
          </w:pPr>
        </w:pPrChange>
      </w:pPr>
      <w:r>
        <w:rPr>
          <w:rFonts w:ascii="Arial" w:hAnsi="Arial"/>
          <w:u w:val="single"/>
        </w:rPr>
        <w:t>Ce2) Údaje o celkovém rozsahu požadovaných ploch a podílu půdy náležející do zemědělského půdního fondu, údaje o druhu pozemku (kultuře) dotčené půdy, údaje o zařazení zemědělské půdy do bonitovaných půdně ekologických jednotek a do stupňů přednosti v</w:t>
      </w:r>
      <w:del w:id="155" w:author="Milan" w:date="2012-12-10T23:38:00Z">
        <w:r w:rsidDel="00FD1FD2">
          <w:rPr>
            <w:rFonts w:ascii="Arial" w:hAnsi="Arial"/>
            <w:u w:val="single"/>
          </w:rPr>
          <w:delText> </w:delText>
        </w:r>
      </w:del>
      <w:ins w:id="156" w:author="Milan" w:date="2012-12-10T23:38:00Z">
        <w:r w:rsidR="00FD1FD2">
          <w:rPr>
            <w:rFonts w:ascii="Arial" w:hAnsi="Arial"/>
            <w:u w:val="single"/>
          </w:rPr>
          <w:t> </w:t>
        </w:r>
      </w:ins>
      <w:r>
        <w:rPr>
          <w:rFonts w:ascii="Arial" w:hAnsi="Arial"/>
          <w:u w:val="single"/>
        </w:rPr>
        <w:t>ochraně</w:t>
      </w:r>
    </w:p>
    <w:p w:rsidR="00FD1FD2" w:rsidRDefault="00FD1FD2" w:rsidP="006F26D4">
      <w:pPr>
        <w:pStyle w:val="Zhlav"/>
        <w:shd w:val="clear" w:color="auto" w:fill="D9D9D9" w:themeFill="background1" w:themeFillShade="D9"/>
        <w:spacing w:before="80" w:line="228" w:lineRule="auto"/>
        <w:ind w:firstLine="567"/>
        <w:jc w:val="both"/>
        <w:rPr>
          <w:ins w:id="157" w:author="Milan" w:date="2012-12-10T23:38:00Z"/>
          <w:rFonts w:ascii="Arial" w:hAnsi="Arial"/>
          <w:u w:val="single"/>
        </w:rPr>
      </w:pPr>
    </w:p>
    <w:p w:rsidR="003C73CB" w:rsidRDefault="00333289">
      <w:pPr>
        <w:tabs>
          <w:tab w:val="left" w:pos="567"/>
        </w:tabs>
        <w:spacing w:before="120" w:line="228" w:lineRule="auto"/>
        <w:ind w:firstLine="567"/>
        <w:jc w:val="both"/>
        <w:rPr>
          <w:rFonts w:ascii="Arial" w:hAnsi="Arial"/>
          <w:spacing w:val="-6"/>
          <w:rPrChange w:id="158" w:author="Milan" w:date="2012-12-10T23:38:00Z">
            <w:rPr/>
          </w:rPrChange>
        </w:rPr>
        <w:pPrChange w:id="159" w:author="Milan" w:date="2012-12-10T23:39:00Z">
          <w:pPr>
            <w:spacing w:before="120" w:after="120"/>
            <w:ind w:firstLine="567"/>
            <w:jc w:val="both"/>
          </w:pPr>
        </w:pPrChange>
      </w:pPr>
      <w:r w:rsidRPr="00333289">
        <w:rPr>
          <w:rFonts w:ascii="Arial" w:hAnsi="Arial"/>
          <w:spacing w:val="-6"/>
          <w:rPrChange w:id="160" w:author="Milan" w:date="2012-12-10T23:38:00Z">
            <w:rPr/>
          </w:rPrChange>
        </w:rPr>
        <w:t>Vyhodnocení předpokládaných důsledků navrhovaného řešení ÚPD na ZPF je patrné z grafické a tabulkové části. Číslování lokalit v zemědělské příloze je shodné s označením v ostatních výkresech a v textu.</w:t>
      </w:r>
    </w:p>
    <w:p w:rsidR="00FB2EDA" w:rsidRDefault="002B4BA3">
      <w:pPr>
        <w:tabs>
          <w:tab w:val="left" w:pos="567"/>
        </w:tabs>
        <w:spacing w:after="120"/>
        <w:jc w:val="both"/>
        <w:rPr>
          <w:rFonts w:ascii="Arial" w:hAnsi="Arial"/>
          <w:u w:val="single"/>
        </w:rPr>
      </w:pPr>
      <w:r w:rsidRPr="00706A98">
        <w:rPr>
          <w:rFonts w:ascii="Arial" w:hAnsi="Arial"/>
          <w:u w:val="single"/>
        </w:rPr>
        <w:br w:type="page"/>
      </w:r>
      <w:ins w:id="161" w:author="Milan" w:date="2012-12-10T23:59:00Z">
        <w:r w:rsidR="003C73CB">
          <w:rPr>
            <w:noProof/>
          </w:rPr>
          <w:lastRenderedPageBreak/>
          <w:drawing>
            <wp:inline distT="0" distB="0" distL="0" distR="0">
              <wp:extent cx="5761549" cy="618611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60085" cy="6184543"/>
                      </a:xfrm>
                      <a:prstGeom prst="rect">
                        <a:avLst/>
                      </a:prstGeom>
                      <a:noFill/>
                      <a:ln w="9525">
                        <a:noFill/>
                        <a:miter lim="800000"/>
                        <a:headEnd/>
                        <a:tailEnd/>
                      </a:ln>
                    </pic:spPr>
                  </pic:pic>
                </a:graphicData>
              </a:graphic>
            </wp:inline>
          </w:drawing>
        </w:r>
      </w:ins>
      <w:del w:id="162" w:author="Milan" w:date="2012-12-10T23:59:00Z">
        <w:r w:rsidR="003C73CB">
          <w:rPr>
            <w:noProof/>
          </w:rPr>
          <w:drawing>
            <wp:inline distT="0" distB="0" distL="0" distR="0">
              <wp:extent cx="5713506" cy="6991350"/>
              <wp:effectExtent l="19050" t="0" r="1494"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13730" cy="6991624"/>
                      </a:xfrm>
                      <a:prstGeom prst="rect">
                        <a:avLst/>
                      </a:prstGeom>
                      <a:noFill/>
                      <a:ln w="9525">
                        <a:noFill/>
                        <a:miter lim="800000"/>
                        <a:headEnd/>
                        <a:tailEnd/>
                      </a:ln>
                    </pic:spPr>
                  </pic:pic>
                </a:graphicData>
              </a:graphic>
            </wp:inline>
          </w:drawing>
        </w:r>
      </w:del>
    </w:p>
    <w:p w:rsidR="003C73CB" w:rsidRDefault="003C73CB">
      <w:pPr>
        <w:tabs>
          <w:tab w:val="left" w:pos="567"/>
        </w:tabs>
        <w:spacing w:line="228" w:lineRule="auto"/>
        <w:jc w:val="both"/>
        <w:rPr>
          <w:ins w:id="163" w:author="Milan" w:date="2012-12-11T00:00:00Z"/>
          <w:rFonts w:ascii="Arial" w:hAnsi="Arial"/>
          <w:shd w:val="clear" w:color="auto" w:fill="D9D9D9" w:themeFill="background1" w:themeFillShade="D9"/>
        </w:rPr>
        <w:pPrChange w:id="164" w:author="Milan" w:date="2012-12-11T00:00:00Z">
          <w:pPr>
            <w:tabs>
              <w:tab w:val="left" w:pos="567"/>
            </w:tabs>
            <w:spacing w:before="120" w:after="120" w:line="228" w:lineRule="auto"/>
            <w:jc w:val="both"/>
          </w:pPr>
        </w:pPrChange>
      </w:pPr>
    </w:p>
    <w:p w:rsidR="00FB2EDA" w:rsidRDefault="00706A98">
      <w:pPr>
        <w:tabs>
          <w:tab w:val="left" w:pos="567"/>
        </w:tabs>
        <w:spacing w:before="120" w:after="120" w:line="228" w:lineRule="auto"/>
        <w:jc w:val="both"/>
        <w:rPr>
          <w:rFonts w:ascii="Arial" w:hAnsi="Arial"/>
          <w:u w:val="single"/>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 xml:space="preserve">Ce3) Údaje o uskutečněných investicích do půdy za účelem zlepšení půdní úrodnosti </w:t>
      </w:r>
      <w:r w:rsidR="002A3FD4"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(meliorační a závlahová zařízení apod.) a o jejich předpokládaném porušení.</w:t>
      </w:r>
    </w:p>
    <w:p w:rsidR="00FB2EDA" w:rsidRDefault="002B4BA3">
      <w:pPr>
        <w:pStyle w:val="Zkladntextodsazen"/>
        <w:spacing w:line="221" w:lineRule="auto"/>
      </w:pPr>
      <w:r>
        <w:t xml:space="preserve">Stávající meliorační síť je v jihozápadní části území (Ve Slatinách) a v zásadě není překážkou pro rozvoj obce a výstavbu. Obecně platí, že je nutné provádět soustavnou údržbu a při jejím případném porušení je nezbytné ji uvést opět do funkčního stavu. Zakreslená trubní drenáž označuje možná místa staveb melioračního detailu – označení dle ZVHS. Týká se lokalit </w:t>
      </w:r>
      <w:r w:rsidR="006F26D4">
        <w:t>P1a,b,</w:t>
      </w:r>
      <w:ins w:id="165" w:author="Milan" w:date="2012-12-11T00:00:00Z">
        <w:r w:rsidR="00871E27" w:rsidDel="00871E27">
          <w:t xml:space="preserve"> </w:t>
        </w:r>
      </w:ins>
      <w:proofErr w:type="gramStart"/>
      <w:del w:id="166" w:author="Milan" w:date="2012-12-11T00:00:00Z">
        <w:r w:rsidR="006F26D4" w:rsidDel="00871E27">
          <w:delText>c,</w:delText>
        </w:r>
      </w:del>
      <w:r w:rsidR="006F26D4">
        <w:t>d,e,f, Z2a</w:t>
      </w:r>
      <w:proofErr w:type="gramEnd"/>
      <w:r w:rsidR="006F26D4">
        <w:t>,b, Z7, Z21a, K21b</w:t>
      </w:r>
      <w:r>
        <w:t>, které se nacházejí (celé nebo částečně) v meliorovaném území. Rozsah meliorací je zřetelný z grafické části</w:t>
      </w:r>
      <w:r w:rsidR="006F26D4">
        <w:t xml:space="preserve"> – D3 - výkres záborů ZPF a D1 - koordinační výkres</w:t>
      </w:r>
      <w:r>
        <w:t>.</w:t>
      </w:r>
    </w:p>
    <w:p w:rsidR="00FB2EDA" w:rsidRDefault="00FB2EDA">
      <w:pPr>
        <w:spacing w:after="120" w:line="221" w:lineRule="auto"/>
        <w:ind w:firstLine="567"/>
        <w:jc w:val="both"/>
        <w:rPr>
          <w:rFonts w:ascii="Arial" w:hAnsi="Arial"/>
        </w:rPr>
      </w:pPr>
    </w:p>
    <w:p w:rsidR="00FB2EDA" w:rsidRDefault="002B4BA3">
      <w:pPr>
        <w:pStyle w:val="Zhlav"/>
        <w:shd w:val="clear" w:color="auto" w:fill="D9D9D9" w:themeFill="background1" w:themeFillShade="D9"/>
        <w:tabs>
          <w:tab w:val="clear" w:pos="4536"/>
          <w:tab w:val="center" w:pos="-7938"/>
          <w:tab w:val="left" w:pos="567"/>
        </w:tabs>
        <w:spacing w:before="80" w:line="221" w:lineRule="auto"/>
        <w:ind w:firstLine="567"/>
        <w:jc w:val="both"/>
        <w:rPr>
          <w:rFonts w:ascii="Arial" w:hAnsi="Arial"/>
          <w:u w:val="single"/>
        </w:rPr>
      </w:pPr>
      <w:r>
        <w:rPr>
          <w:rFonts w:ascii="Arial" w:hAnsi="Arial"/>
          <w:u w:val="single"/>
        </w:rPr>
        <w:t xml:space="preserve">Ce4) Údaje o areálech a objektech staveb zemědělské prvovýroby a zemědělských usedlostech </w:t>
      </w:r>
      <w:r w:rsidR="002A3FD4">
        <w:rPr>
          <w:rFonts w:ascii="Arial" w:hAnsi="Arial"/>
          <w:u w:val="single"/>
        </w:rPr>
        <w:t xml:space="preserve">       </w:t>
      </w:r>
      <w:r w:rsidR="00706A98">
        <w:rPr>
          <w:rFonts w:ascii="Arial" w:hAnsi="Arial"/>
          <w:u w:val="single"/>
        </w:rPr>
        <w:t xml:space="preserve">      </w:t>
      </w:r>
      <w:r w:rsidR="00706A98" w:rsidRPr="00706A98">
        <w:rPr>
          <w:rFonts w:ascii="Arial" w:hAnsi="Arial"/>
        </w:rPr>
        <w:tab/>
      </w:r>
      <w:r>
        <w:rPr>
          <w:rFonts w:ascii="Arial" w:hAnsi="Arial"/>
          <w:u w:val="single"/>
        </w:rPr>
        <w:t>a o jejich předpokládaném porušení.</w:t>
      </w:r>
    </w:p>
    <w:p w:rsidR="003C73CB" w:rsidRDefault="002B4BA3">
      <w:pPr>
        <w:pStyle w:val="Zkladntextodsazen"/>
        <w:spacing w:after="240" w:line="221" w:lineRule="auto"/>
        <w:rPr>
          <w:b/>
          <w:sz w:val="22"/>
        </w:rPr>
        <w:pPrChange w:id="167" w:author="Milan" w:date="2012-12-11T00:03:00Z">
          <w:pPr>
            <w:pStyle w:val="Zkladntextodsazen"/>
            <w:spacing w:line="221" w:lineRule="auto"/>
          </w:pPr>
        </w:pPrChange>
      </w:pPr>
      <w:r>
        <w:t xml:space="preserve">Na ploše řešených lokalit ani v jejich blízkosti se nenachází areály nebo objekty staveb zemědělské prvovýroby ani zemědělské usedlosti. Většinou se jedná o zemědělskou půdu v návaznosti na zastavěné území, bez jakýchkoliv staveb. </w:t>
      </w:r>
    </w:p>
    <w:p w:rsidR="00FB2EDA" w:rsidRDefault="00706A98">
      <w:pPr>
        <w:shd w:val="clear" w:color="auto" w:fill="D9D9D9" w:themeFill="background1" w:themeFillShade="D9"/>
        <w:tabs>
          <w:tab w:val="left" w:pos="567"/>
        </w:tabs>
        <w:spacing w:before="360" w:after="120" w:line="221" w:lineRule="auto"/>
        <w:jc w:val="both"/>
        <w:rPr>
          <w:rFonts w:ascii="Arial" w:hAnsi="Arial"/>
          <w:u w:val="single"/>
          <w:shd w:val="clear" w:color="auto" w:fill="D9D9D9" w:themeFill="background1" w:themeFillShade="D9"/>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 xml:space="preserve">Ce5) Údaje o uspořádání zemědělského půdního fondu v území, opatřeních k zajištění </w:t>
      </w: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 xml:space="preserve">ekologické stability krajiny a významných skutečnostech vyplývajících ze schválených návrhů </w:t>
      </w: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pozemkových úprav a o jejich předpokládaném porušení.</w:t>
      </w:r>
    </w:p>
    <w:p w:rsidR="00FB2EDA" w:rsidRDefault="002B4BA3">
      <w:pPr>
        <w:spacing w:after="120" w:line="221" w:lineRule="auto"/>
        <w:ind w:firstLine="567"/>
        <w:jc w:val="both"/>
        <w:rPr>
          <w:rFonts w:ascii="Arial" w:hAnsi="Arial"/>
        </w:rPr>
      </w:pPr>
      <w:r>
        <w:rPr>
          <w:rFonts w:ascii="Arial" w:hAnsi="Arial"/>
        </w:rPr>
        <w:t>Řešení návrhových ploch není ve střetu s plochami ÚSES ani VKP (žádné VKP nebyly v území vyhlášeny).</w:t>
      </w:r>
    </w:p>
    <w:p w:rsidR="00FB2EDA" w:rsidRDefault="002B4BA3">
      <w:pPr>
        <w:spacing w:line="221" w:lineRule="auto"/>
        <w:ind w:firstLine="567"/>
        <w:jc w:val="both"/>
        <w:rPr>
          <w:ins w:id="168" w:author="Milan" w:date="2012-12-11T00:03:00Z"/>
          <w:rFonts w:ascii="Arial" w:hAnsi="Arial"/>
          <w:sz w:val="22"/>
        </w:rPr>
      </w:pPr>
      <w:r>
        <w:rPr>
          <w:rFonts w:ascii="Arial" w:hAnsi="Arial"/>
        </w:rPr>
        <w:t xml:space="preserve">Na katastru obce Černolice byly řešeny komplexní pozemkové úpravy ve spolupráci s Pozemkovým úřadem. Spočívaly ve vyjasnění a vyřešení přídělových listin pro zakreslení do katastrálních map. Nebyly však detailně řešeny PK mapy (zjednodušená evidence) s ohledem na stávající skutečný stav, kdy se skutečnost vůči katastrálním mapám může místy lišit až o 17 metrů. Proto je potřeba důsledně pozemky zaměřit. Obecně </w:t>
      </w:r>
      <w:r w:rsidR="001B714A">
        <w:rPr>
          <w:rFonts w:ascii="Arial" w:hAnsi="Arial"/>
        </w:rPr>
        <w:t>návrhové plochy</w:t>
      </w:r>
      <w:r>
        <w:rPr>
          <w:rFonts w:ascii="Arial" w:hAnsi="Arial"/>
        </w:rPr>
        <w:t xml:space="preserve"> nejsou v kolizi s navrženými pozemkovými úpravami</w:t>
      </w:r>
      <w:r>
        <w:rPr>
          <w:rFonts w:ascii="Arial" w:hAnsi="Arial"/>
          <w:sz w:val="22"/>
        </w:rPr>
        <w:t>.</w:t>
      </w:r>
    </w:p>
    <w:p w:rsidR="00871E27" w:rsidRDefault="00871E27">
      <w:pPr>
        <w:spacing w:line="221" w:lineRule="auto"/>
        <w:ind w:firstLine="567"/>
        <w:jc w:val="both"/>
        <w:rPr>
          <w:rFonts w:ascii="Arial" w:hAnsi="Arial"/>
          <w:sz w:val="22"/>
        </w:rPr>
      </w:pPr>
    </w:p>
    <w:p w:rsidR="00FB2EDA" w:rsidRDefault="00706A98">
      <w:pPr>
        <w:shd w:val="clear" w:color="auto" w:fill="D9D9D9" w:themeFill="background1" w:themeFillShade="D9"/>
        <w:tabs>
          <w:tab w:val="left" w:pos="567"/>
        </w:tabs>
        <w:spacing w:before="360" w:after="120" w:line="221" w:lineRule="auto"/>
        <w:jc w:val="both"/>
        <w:rPr>
          <w:rFonts w:ascii="Arial" w:hAnsi="Arial"/>
          <w:u w:val="single"/>
          <w:shd w:val="clear" w:color="auto" w:fill="D9D9D9" w:themeFill="background1" w:themeFillShade="D9"/>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 xml:space="preserve">Ce6) Údaje o poloze ploch vzhledem k průběhu hranice současně zastavěného území obce, </w:t>
      </w: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 xml:space="preserve">tras základních zemědělských účelových komunikací a územních ekologických záměrů </w:t>
      </w: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vyplývajících ze schválených návrhů pozemkových úprav.</w:t>
      </w:r>
    </w:p>
    <w:p w:rsidR="00FB2EDA" w:rsidRDefault="005A75B8">
      <w:pPr>
        <w:spacing w:after="120" w:line="221" w:lineRule="auto"/>
        <w:ind w:firstLine="567"/>
        <w:jc w:val="both"/>
        <w:rPr>
          <w:rFonts w:ascii="Arial" w:hAnsi="Arial"/>
        </w:rPr>
      </w:pPr>
      <w:r>
        <w:rPr>
          <w:rFonts w:ascii="Arial" w:hAnsi="Arial"/>
        </w:rPr>
        <w:t xml:space="preserve">Lokality označené jako „P…“ (přestavbové plochy) leží v zastavěném území. </w:t>
      </w:r>
      <w:r w:rsidR="002B4BA3">
        <w:rPr>
          <w:rFonts w:ascii="Arial" w:hAnsi="Arial"/>
        </w:rPr>
        <w:t xml:space="preserve">Řešené lokality </w:t>
      </w:r>
      <w:r w:rsidR="00D26F11">
        <w:rPr>
          <w:rFonts w:ascii="Arial" w:hAnsi="Arial"/>
        </w:rPr>
        <w:t>„Z</w:t>
      </w:r>
      <w:proofErr w:type="gramStart"/>
      <w:r w:rsidR="00D26F11">
        <w:rPr>
          <w:rFonts w:ascii="Arial" w:hAnsi="Arial"/>
        </w:rPr>
        <w:t>…“  (zastavitelné</w:t>
      </w:r>
      <w:proofErr w:type="gramEnd"/>
      <w:r w:rsidR="00D26F11">
        <w:rPr>
          <w:rFonts w:ascii="Arial" w:hAnsi="Arial"/>
        </w:rPr>
        <w:t xml:space="preserve"> plochy) </w:t>
      </w:r>
      <w:r w:rsidR="002B4BA3">
        <w:rPr>
          <w:rFonts w:ascii="Arial" w:hAnsi="Arial"/>
        </w:rPr>
        <w:t xml:space="preserve">se nachází v dosud nezastavěném území. U většiny lokalit jsou návrhové plochy v přímé návaznosti na zastavěné území a představují logické rozšíření funkcí obdobných s okolními plochami. Lokalita </w:t>
      </w:r>
      <w:r>
        <w:rPr>
          <w:rFonts w:ascii="Arial" w:hAnsi="Arial"/>
        </w:rPr>
        <w:t>Z</w:t>
      </w:r>
      <w:r w:rsidR="002B4BA3">
        <w:rPr>
          <w:rFonts w:ascii="Arial" w:hAnsi="Arial"/>
        </w:rPr>
        <w:t>10</w:t>
      </w:r>
      <w:r>
        <w:rPr>
          <w:rFonts w:ascii="Arial" w:hAnsi="Arial"/>
        </w:rPr>
        <w:t>a</w:t>
      </w:r>
      <w:r w:rsidR="002B4BA3">
        <w:rPr>
          <w:rFonts w:ascii="Arial" w:hAnsi="Arial"/>
        </w:rPr>
        <w:t xml:space="preserve"> je vzhledem k poloze sídla částečně odloučena, nicméně záměr byl prověřen z hlediska souladu s krajinným rázem</w:t>
      </w:r>
      <w:r>
        <w:rPr>
          <w:rFonts w:ascii="Arial" w:hAnsi="Arial"/>
        </w:rPr>
        <w:t>, její využití bude podmíněno pořízením regulačního plánu</w:t>
      </w:r>
      <w:r w:rsidR="002B4BA3">
        <w:rPr>
          <w:rFonts w:ascii="Arial" w:hAnsi="Arial"/>
        </w:rPr>
        <w:t xml:space="preserve">. </w:t>
      </w:r>
    </w:p>
    <w:p w:rsidR="00FB2EDA" w:rsidRDefault="002B4BA3">
      <w:pPr>
        <w:spacing w:after="120" w:line="221" w:lineRule="auto"/>
        <w:ind w:firstLine="567"/>
        <w:jc w:val="both"/>
        <w:rPr>
          <w:rFonts w:ascii="Arial" w:hAnsi="Arial"/>
        </w:rPr>
      </w:pPr>
      <w:r>
        <w:rPr>
          <w:rFonts w:ascii="Arial" w:hAnsi="Arial"/>
        </w:rPr>
        <w:t>Trasy stávajících účelových komunikací zůstanou zachovány, v několika případech dojde naopak k jejich doplnění, resp. (návrhem místních komunikací v </w:t>
      </w:r>
      <w:proofErr w:type="gramStart"/>
      <w:r>
        <w:rPr>
          <w:rFonts w:ascii="Arial" w:hAnsi="Arial"/>
        </w:rPr>
        <w:t>lok</w:t>
      </w:r>
      <w:proofErr w:type="gramEnd"/>
      <w:r>
        <w:rPr>
          <w:rFonts w:ascii="Arial" w:hAnsi="Arial"/>
        </w:rPr>
        <w:t xml:space="preserve">. Pod Dvorem se umožní lepší zpřístupnění přilehlé části údolí </w:t>
      </w:r>
      <w:proofErr w:type="spellStart"/>
      <w:r>
        <w:rPr>
          <w:rFonts w:ascii="Arial" w:hAnsi="Arial"/>
        </w:rPr>
        <w:t>Všenorského</w:t>
      </w:r>
      <w:proofErr w:type="spellEnd"/>
      <w:r>
        <w:rPr>
          <w:rFonts w:ascii="Arial" w:hAnsi="Arial"/>
        </w:rPr>
        <w:t xml:space="preserve"> potoka (Potoky – Na cihelně). </w:t>
      </w:r>
    </w:p>
    <w:p w:rsidR="00FB2EDA" w:rsidRDefault="002B4BA3">
      <w:pPr>
        <w:spacing w:after="120" w:line="221" w:lineRule="auto"/>
        <w:ind w:firstLine="567"/>
        <w:jc w:val="both"/>
        <w:rPr>
          <w:ins w:id="169" w:author="Milan" w:date="2012-12-11T00:04:00Z"/>
          <w:rFonts w:ascii="Arial" w:hAnsi="Arial"/>
        </w:rPr>
      </w:pPr>
      <w:r>
        <w:rPr>
          <w:rFonts w:ascii="Arial" w:hAnsi="Arial"/>
        </w:rPr>
        <w:t xml:space="preserve">Nejsou známé žádné územní ekologické záměry vyplývající ze schválených návrhů pozemkových úprav, které by byly v kolizi s návrhovými lokalitami. </w:t>
      </w:r>
    </w:p>
    <w:p w:rsidR="003C73CB" w:rsidRDefault="003C73CB">
      <w:pPr>
        <w:spacing w:line="221" w:lineRule="auto"/>
        <w:ind w:firstLine="567"/>
        <w:jc w:val="both"/>
        <w:rPr>
          <w:rFonts w:ascii="Arial" w:hAnsi="Arial"/>
        </w:rPr>
        <w:pPrChange w:id="170" w:author="Milan" w:date="2012-12-11T00:04:00Z">
          <w:pPr>
            <w:spacing w:after="120" w:line="221" w:lineRule="auto"/>
            <w:ind w:firstLine="567"/>
            <w:jc w:val="both"/>
          </w:pPr>
        </w:pPrChange>
      </w:pPr>
    </w:p>
    <w:p w:rsidR="00FB2EDA" w:rsidRDefault="00706A98">
      <w:pPr>
        <w:shd w:val="clear" w:color="auto" w:fill="D9D9D9" w:themeFill="background1" w:themeFillShade="D9"/>
        <w:tabs>
          <w:tab w:val="left" w:pos="567"/>
        </w:tabs>
        <w:spacing w:before="360" w:after="120" w:line="221" w:lineRule="auto"/>
        <w:jc w:val="both"/>
        <w:rPr>
          <w:rFonts w:ascii="Arial" w:hAnsi="Arial"/>
          <w:u w:val="single"/>
          <w:shd w:val="clear" w:color="auto" w:fill="D9D9D9" w:themeFill="background1" w:themeFillShade="D9"/>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Ce7) Údaje o stanoveném dobývacím prostoru, nebo chráněném ložiskovém území.</w:t>
      </w:r>
    </w:p>
    <w:p w:rsidR="003C73CB" w:rsidRDefault="002B4BA3">
      <w:pPr>
        <w:spacing w:line="221" w:lineRule="auto"/>
        <w:ind w:firstLine="567"/>
        <w:jc w:val="both"/>
        <w:rPr>
          <w:ins w:id="171" w:author="Milan" w:date="2012-12-11T00:03:00Z"/>
          <w:rFonts w:ascii="Arial" w:hAnsi="Arial"/>
        </w:rPr>
        <w:pPrChange w:id="172" w:author="Milan" w:date="2012-12-11T00:04:00Z">
          <w:pPr>
            <w:spacing w:after="120" w:line="221" w:lineRule="auto"/>
            <w:ind w:firstLine="567"/>
            <w:jc w:val="both"/>
          </w:pPr>
        </w:pPrChange>
      </w:pPr>
      <w:r>
        <w:rPr>
          <w:rFonts w:ascii="Arial" w:hAnsi="Arial"/>
        </w:rPr>
        <w:t xml:space="preserve">Na území obce se nenachází žádné chráněné ložiskové území ani dobývací prostor. </w:t>
      </w:r>
    </w:p>
    <w:p w:rsidR="003C73CB" w:rsidRDefault="003C73CB">
      <w:pPr>
        <w:spacing w:line="221" w:lineRule="auto"/>
        <w:ind w:firstLine="567"/>
        <w:jc w:val="both"/>
        <w:rPr>
          <w:rFonts w:ascii="Arial" w:hAnsi="Arial"/>
        </w:rPr>
        <w:pPrChange w:id="173" w:author="Milan" w:date="2012-12-11T00:04:00Z">
          <w:pPr>
            <w:spacing w:after="120" w:line="221" w:lineRule="auto"/>
            <w:ind w:firstLine="567"/>
            <w:jc w:val="both"/>
          </w:pPr>
        </w:pPrChange>
      </w:pPr>
    </w:p>
    <w:p w:rsidR="00FB2EDA" w:rsidRDefault="00706A98">
      <w:pPr>
        <w:shd w:val="clear" w:color="auto" w:fill="D9D9D9" w:themeFill="background1" w:themeFillShade="D9"/>
        <w:tabs>
          <w:tab w:val="left" w:pos="567"/>
        </w:tabs>
        <w:spacing w:before="360" w:after="120" w:line="221" w:lineRule="auto"/>
        <w:jc w:val="both"/>
        <w:rPr>
          <w:rFonts w:ascii="Arial" w:hAnsi="Arial"/>
          <w:u w:val="single"/>
          <w:shd w:val="clear" w:color="auto" w:fill="D9D9D9" w:themeFill="background1" w:themeFillShade="D9"/>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 xml:space="preserve">Ce8) Zdůvodnění, proč je navrhované řešení ve srovnání s jiným možným řešením </w:t>
      </w: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nejvýhodnější z hlediska ochrany ZPF a ostatních zákonem chráněných obecných zájmů.</w:t>
      </w:r>
    </w:p>
    <w:p w:rsidR="00FB2EDA" w:rsidRDefault="002B4BA3">
      <w:pPr>
        <w:spacing w:line="221" w:lineRule="auto"/>
        <w:ind w:firstLine="567"/>
        <w:jc w:val="both"/>
        <w:rPr>
          <w:rFonts w:ascii="Arial" w:hAnsi="Arial"/>
        </w:rPr>
      </w:pPr>
      <w:r>
        <w:rPr>
          <w:rFonts w:ascii="Arial" w:hAnsi="Arial"/>
        </w:rPr>
        <w:t xml:space="preserve">Většina navržených lokalit navazuje na plochy obdobného využití a přirozeně doplňují stávající zástavbu (zejména proluky a menší </w:t>
      </w:r>
      <w:r w:rsidR="005A75B8">
        <w:rPr>
          <w:rFonts w:ascii="Arial" w:hAnsi="Arial"/>
        </w:rPr>
        <w:t>ploch</w:t>
      </w:r>
      <w:r>
        <w:rPr>
          <w:rFonts w:ascii="Arial" w:hAnsi="Arial"/>
        </w:rPr>
        <w:t>y v návaznosti na sídlo). Kromě hlediska urbanistické koncepce, optimálního dopravního obsloužení a vedení inženýrských sítí budou tyto plochy zapojeny do stávající struktury osídlení. Navrženou transformací bývalé dominantní hospodářské usedlosti (Nový dvůr) do</w:t>
      </w:r>
      <w:r w:rsidR="005A75B8">
        <w:rPr>
          <w:rFonts w:ascii="Arial" w:hAnsi="Arial"/>
        </w:rPr>
        <w:t>chází</w:t>
      </w:r>
      <w:r>
        <w:rPr>
          <w:rFonts w:ascii="Arial" w:hAnsi="Arial"/>
        </w:rPr>
        <w:t xml:space="preserve"> k novému využití ploch a devastovaných objektů v obc</w:t>
      </w:r>
      <w:r w:rsidR="005A75B8">
        <w:rPr>
          <w:rFonts w:ascii="Arial" w:hAnsi="Arial"/>
        </w:rPr>
        <w:t>i</w:t>
      </w:r>
      <w:r>
        <w:rPr>
          <w:rFonts w:ascii="Arial" w:hAnsi="Arial"/>
        </w:rPr>
        <w:t>, rehabilituje se tak významná část území s možností částečného využití existující infrastruktury. Obdobně to platí pro nedalekou plochu bývalého teletníku</w:t>
      </w:r>
      <w:r w:rsidR="005A75B8">
        <w:rPr>
          <w:rFonts w:ascii="Arial" w:hAnsi="Arial"/>
        </w:rPr>
        <w:t xml:space="preserve"> (P16)</w:t>
      </w:r>
      <w:r>
        <w:rPr>
          <w:rFonts w:ascii="Arial" w:hAnsi="Arial"/>
        </w:rPr>
        <w:t xml:space="preserve">, kde </w:t>
      </w:r>
      <w:r w:rsidR="005A75B8">
        <w:rPr>
          <w:rFonts w:ascii="Arial" w:hAnsi="Arial"/>
        </w:rPr>
        <w:t>je navržena rodinná zástavba</w:t>
      </w:r>
      <w:r>
        <w:rPr>
          <w:rFonts w:ascii="Arial" w:hAnsi="Arial"/>
        </w:rPr>
        <w:t xml:space="preserve">. </w:t>
      </w:r>
    </w:p>
    <w:p w:rsidR="00FB2EDA" w:rsidRDefault="002B4BA3">
      <w:pPr>
        <w:spacing w:before="120" w:line="221" w:lineRule="auto"/>
        <w:ind w:firstLine="567"/>
        <w:jc w:val="both"/>
        <w:rPr>
          <w:rFonts w:ascii="Arial" w:hAnsi="Arial"/>
        </w:rPr>
      </w:pPr>
      <w:r>
        <w:rPr>
          <w:rFonts w:ascii="Arial" w:hAnsi="Arial"/>
        </w:rPr>
        <w:lastRenderedPageBreak/>
        <w:t>N</w:t>
      </w:r>
      <w:r w:rsidR="005A75B8">
        <w:rPr>
          <w:rFonts w:ascii="Arial" w:hAnsi="Arial"/>
        </w:rPr>
        <w:t>avrhovaným řešením</w:t>
      </w:r>
      <w:r>
        <w:rPr>
          <w:rFonts w:ascii="Arial" w:hAnsi="Arial"/>
        </w:rPr>
        <w:t xml:space="preserve"> se zachovávají ucelené zemědělské pozemky v okolí sídla. V případě lokality Z7 (smíšené území U křížku) jde o plochu v sousedství zeleného pásu s občasnou vodotečí </w:t>
      </w:r>
      <w:proofErr w:type="spellStart"/>
      <w:r>
        <w:rPr>
          <w:rFonts w:ascii="Arial" w:hAnsi="Arial"/>
        </w:rPr>
        <w:t>Černolického</w:t>
      </w:r>
      <w:proofErr w:type="spellEnd"/>
      <w:r>
        <w:rPr>
          <w:rFonts w:ascii="Arial" w:hAnsi="Arial"/>
        </w:rPr>
        <w:t xml:space="preserve"> potoka, tzn. ani zde se nejedná o narušení možnosti obhospodařování. </w:t>
      </w:r>
      <w:r w:rsidR="005A75B8">
        <w:rPr>
          <w:rFonts w:ascii="Arial" w:hAnsi="Arial"/>
        </w:rPr>
        <w:t xml:space="preserve">Dříve vyčleněná plocha jižně od </w:t>
      </w:r>
      <w:proofErr w:type="spellStart"/>
      <w:r w:rsidR="005A75B8">
        <w:rPr>
          <w:rFonts w:ascii="Arial" w:hAnsi="Arial"/>
        </w:rPr>
        <w:t>Všenorské</w:t>
      </w:r>
      <w:proofErr w:type="spellEnd"/>
      <w:r w:rsidR="005A75B8">
        <w:rPr>
          <w:rFonts w:ascii="Arial" w:hAnsi="Arial"/>
        </w:rPr>
        <w:t xml:space="preserve"> ulice byla přesunuta dojemní rezervy pro případné</w:t>
      </w:r>
      <w:r>
        <w:rPr>
          <w:rFonts w:ascii="Arial" w:hAnsi="Arial"/>
        </w:rPr>
        <w:t xml:space="preserve"> využit</w:t>
      </w:r>
      <w:r w:rsidR="005A75B8">
        <w:rPr>
          <w:rFonts w:ascii="Arial" w:hAnsi="Arial"/>
        </w:rPr>
        <w:t>í</w:t>
      </w:r>
      <w:r>
        <w:rPr>
          <w:rFonts w:ascii="Arial" w:hAnsi="Arial"/>
        </w:rPr>
        <w:t xml:space="preserve"> až po vyčerpání ostatních vyčleněných ploch. I v tomto případě je její umístění navrženo tak, aby byla jen minimálně narušena celistvost zemědělských pozemků. Z hlediska ochrany ZPF jsou veškeré lokality na plochách III. a V. třídy ochrany dle BPEJ (kvalitních chráněných zemědělských půd I. a II. třídy ochrany se řešení nedotkne). </w:t>
      </w:r>
    </w:p>
    <w:p w:rsidR="00FB2EDA" w:rsidRDefault="002B4BA3">
      <w:pPr>
        <w:spacing w:before="120" w:line="221" w:lineRule="auto"/>
        <w:ind w:firstLine="567"/>
        <w:jc w:val="both"/>
        <w:rPr>
          <w:rFonts w:ascii="Arial" w:hAnsi="Arial"/>
        </w:rPr>
      </w:pPr>
      <w:r>
        <w:rPr>
          <w:rFonts w:ascii="Arial" w:hAnsi="Arial"/>
        </w:rPr>
        <w:t>Výkres “Vyhodnocení předpokládaných důsledků navrhovaného řešení na ZPF” je zpracován v měřítku 1 : 5 000.</w:t>
      </w:r>
    </w:p>
    <w:p w:rsidR="00FB2EDA" w:rsidRDefault="00FB2EDA">
      <w:pPr>
        <w:spacing w:after="120" w:line="221" w:lineRule="auto"/>
        <w:ind w:firstLine="567"/>
        <w:rPr>
          <w:rFonts w:ascii="Arial" w:hAnsi="Arial"/>
          <w:b/>
        </w:rPr>
      </w:pPr>
    </w:p>
    <w:p w:rsidR="00FB2EDA" w:rsidRDefault="0013092A">
      <w:pPr>
        <w:shd w:val="clear" w:color="auto" w:fill="D9D9D9" w:themeFill="background1" w:themeFillShade="D9"/>
        <w:tabs>
          <w:tab w:val="left" w:pos="567"/>
        </w:tabs>
        <w:spacing w:before="360" w:after="120" w:line="221" w:lineRule="auto"/>
        <w:jc w:val="both"/>
        <w:rPr>
          <w:rFonts w:ascii="Arial" w:hAnsi="Arial"/>
          <w:u w:val="single"/>
          <w:shd w:val="clear" w:color="auto" w:fill="D9D9D9" w:themeFill="background1" w:themeFillShade="D9"/>
        </w:rPr>
      </w:pPr>
      <w:r w:rsidRPr="0013092A">
        <w:rPr>
          <w:rFonts w:ascii="Arial" w:hAnsi="Arial"/>
          <w:shd w:val="clear" w:color="auto" w:fill="D9D9D9" w:themeFill="background1" w:themeFillShade="D9"/>
        </w:rPr>
        <w:tab/>
      </w:r>
      <w:r w:rsidRPr="00706A98">
        <w:rPr>
          <w:rFonts w:ascii="Arial" w:hAnsi="Arial"/>
          <w:u w:val="single"/>
          <w:shd w:val="clear" w:color="auto" w:fill="D9D9D9" w:themeFill="background1" w:themeFillShade="D9"/>
        </w:rPr>
        <w:t>Ce</w:t>
      </w:r>
      <w:r>
        <w:rPr>
          <w:rFonts w:ascii="Arial" w:hAnsi="Arial"/>
          <w:u w:val="single"/>
          <w:shd w:val="clear" w:color="auto" w:fill="D9D9D9" w:themeFill="background1" w:themeFillShade="D9"/>
        </w:rPr>
        <w:t>9</w:t>
      </w:r>
      <w:r w:rsidRPr="00706A98">
        <w:rPr>
          <w:rFonts w:ascii="Arial" w:hAnsi="Arial"/>
          <w:u w:val="single"/>
          <w:shd w:val="clear" w:color="auto" w:fill="D9D9D9" w:themeFill="background1" w:themeFillShade="D9"/>
        </w:rPr>
        <w:t xml:space="preserve">) </w:t>
      </w:r>
      <w:r>
        <w:rPr>
          <w:rFonts w:ascii="Arial" w:hAnsi="Arial"/>
          <w:u w:val="single"/>
          <w:shd w:val="clear" w:color="auto" w:fill="D9D9D9" w:themeFill="background1" w:themeFillShade="D9"/>
        </w:rPr>
        <w:t xml:space="preserve">Vyhodnocení účelného využití zastavěného území a vyhodnocení potřeby vymezení </w:t>
      </w:r>
      <w:r w:rsidRPr="0013092A">
        <w:rPr>
          <w:rFonts w:ascii="Arial" w:hAnsi="Arial"/>
          <w:shd w:val="clear" w:color="auto" w:fill="D9D9D9" w:themeFill="background1" w:themeFillShade="D9"/>
        </w:rPr>
        <w:tab/>
      </w:r>
      <w:r>
        <w:rPr>
          <w:rFonts w:ascii="Arial" w:hAnsi="Arial"/>
          <w:u w:val="single"/>
          <w:shd w:val="clear" w:color="auto" w:fill="D9D9D9" w:themeFill="background1" w:themeFillShade="D9"/>
        </w:rPr>
        <w:t>zastavitelných ploch</w:t>
      </w:r>
      <w:r w:rsidRPr="00706A98">
        <w:rPr>
          <w:rFonts w:ascii="Arial" w:hAnsi="Arial"/>
          <w:u w:val="single"/>
          <w:shd w:val="clear" w:color="auto" w:fill="D9D9D9" w:themeFill="background1" w:themeFillShade="D9"/>
        </w:rPr>
        <w:t>.</w:t>
      </w:r>
    </w:p>
    <w:p w:rsidR="00FB2EDA" w:rsidRDefault="00684C6B">
      <w:pPr>
        <w:spacing w:after="120" w:line="221" w:lineRule="auto"/>
        <w:ind w:firstLine="567"/>
        <w:jc w:val="both"/>
        <w:rPr>
          <w:ins w:id="174" w:author="Milan" w:date="2012-12-11T00:03:00Z"/>
          <w:rFonts w:ascii="Arial" w:hAnsi="Arial"/>
        </w:rPr>
      </w:pPr>
      <w:r>
        <w:rPr>
          <w:rFonts w:ascii="Arial" w:hAnsi="Arial"/>
        </w:rPr>
        <w:t>Při zpracování návrhu byly respektovány zásady</w:t>
      </w:r>
      <w:r w:rsidR="0013092A">
        <w:rPr>
          <w:rFonts w:ascii="Arial" w:hAnsi="Arial"/>
        </w:rPr>
        <w:t xml:space="preserve"> </w:t>
      </w:r>
      <w:r>
        <w:rPr>
          <w:rFonts w:ascii="Arial" w:hAnsi="Arial"/>
        </w:rPr>
        <w:t>přednostního využití volných ploch</w:t>
      </w:r>
      <w:r w:rsidR="006F1C4E">
        <w:rPr>
          <w:rFonts w:ascii="Arial" w:hAnsi="Arial"/>
        </w:rPr>
        <w:t xml:space="preserve"> </w:t>
      </w:r>
      <w:r>
        <w:rPr>
          <w:rFonts w:ascii="Arial" w:hAnsi="Arial"/>
        </w:rPr>
        <w:t>v rámci zastavěného území</w:t>
      </w:r>
      <w:r w:rsidR="006F1C4E">
        <w:rPr>
          <w:rFonts w:ascii="Arial" w:hAnsi="Arial"/>
        </w:rPr>
        <w:t xml:space="preserve"> a dále ploch bezprostředně navazujících, při současném zohlednění limitů a urbanistické koncepce. Navržené zastavitelné plochy byly poměrně výrazně redukovány tímto upraveným návrhem ÚP určeným pro veřejné projednání</w:t>
      </w:r>
      <w:r w:rsidR="00EB4544">
        <w:rPr>
          <w:rFonts w:ascii="Arial" w:hAnsi="Arial"/>
        </w:rPr>
        <w:t>, a to na základě iniciativy nového zastupitelstva obce, požadující přehodnocení rozsahu ploch pro zástavbu rodinných domů</w:t>
      </w:r>
      <w:r w:rsidR="006F1C4E">
        <w:rPr>
          <w:rFonts w:ascii="Arial" w:hAnsi="Arial"/>
        </w:rPr>
        <w:t xml:space="preserve">. </w:t>
      </w:r>
      <w:r w:rsidR="00EB4544">
        <w:rPr>
          <w:rFonts w:ascii="Arial" w:hAnsi="Arial"/>
        </w:rPr>
        <w:t>Přestože zájem o stavební pozemky v obci je poměrně velký, bylo zvoleno kompromisní řešení úměrného rozvoje (do 100 RD)</w:t>
      </w:r>
      <w:r w:rsidR="00E57129">
        <w:rPr>
          <w:rFonts w:ascii="Arial" w:hAnsi="Arial"/>
        </w:rPr>
        <w:t xml:space="preserve">, </w:t>
      </w:r>
      <w:r w:rsidR="005F2639">
        <w:rPr>
          <w:rFonts w:ascii="Arial" w:hAnsi="Arial"/>
        </w:rPr>
        <w:t>aby tak zůstal zachován charakter menšího svébytného sídla. Zdůvodnění a vyhodnocení ploch, které částečně vybočují z výše uvedených zásad (plochy Z10a, Z23a) je uvedeno v jiných částech odůvodnění.</w:t>
      </w:r>
    </w:p>
    <w:p w:rsidR="00871E27" w:rsidRDefault="00871E27">
      <w:pPr>
        <w:spacing w:after="120" w:line="221" w:lineRule="auto"/>
        <w:ind w:firstLine="567"/>
        <w:jc w:val="both"/>
        <w:rPr>
          <w:rFonts w:ascii="Arial" w:hAnsi="Arial"/>
          <w:b/>
        </w:rPr>
      </w:pPr>
    </w:p>
    <w:p w:rsidR="00FB2EDA" w:rsidRDefault="0013092A">
      <w:pPr>
        <w:shd w:val="clear" w:color="auto" w:fill="D9D9D9" w:themeFill="background1" w:themeFillShade="D9"/>
        <w:tabs>
          <w:tab w:val="left" w:pos="567"/>
        </w:tabs>
        <w:spacing w:before="360" w:after="120" w:line="221" w:lineRule="auto"/>
        <w:jc w:val="both"/>
        <w:rPr>
          <w:rFonts w:ascii="Arial" w:hAnsi="Arial"/>
          <w:u w:val="single"/>
          <w:shd w:val="clear" w:color="auto" w:fill="D9D9D9" w:themeFill="background1" w:themeFillShade="D9"/>
        </w:rPr>
      </w:pPr>
      <w:r w:rsidRPr="0013092A">
        <w:rPr>
          <w:rFonts w:ascii="Arial" w:hAnsi="Arial"/>
          <w:shd w:val="clear" w:color="auto" w:fill="D9D9D9" w:themeFill="background1" w:themeFillShade="D9"/>
        </w:rPr>
        <w:tab/>
      </w:r>
      <w:r w:rsidRPr="0013092A">
        <w:rPr>
          <w:rFonts w:ascii="Arial" w:hAnsi="Arial"/>
          <w:u w:val="single"/>
          <w:shd w:val="clear" w:color="auto" w:fill="D9D9D9" w:themeFill="background1" w:themeFillShade="D9"/>
        </w:rPr>
        <w:t xml:space="preserve">Ce10) </w:t>
      </w:r>
      <w:r w:rsidR="002B4BA3" w:rsidRPr="0013092A">
        <w:rPr>
          <w:rFonts w:ascii="Arial" w:hAnsi="Arial"/>
          <w:u w:val="single"/>
          <w:shd w:val="clear" w:color="auto" w:fill="D9D9D9" w:themeFill="background1" w:themeFillShade="D9"/>
        </w:rPr>
        <w:t>Vyhodnocení důsledků na pozemky určené k plnění funkcí lesa</w:t>
      </w:r>
    </w:p>
    <w:p w:rsidR="00FB2EDA" w:rsidRDefault="002B4BA3">
      <w:pPr>
        <w:spacing w:line="221" w:lineRule="auto"/>
        <w:ind w:firstLine="567"/>
        <w:jc w:val="both"/>
        <w:rPr>
          <w:rFonts w:ascii="Arial" w:hAnsi="Arial"/>
          <w:color w:val="000000"/>
        </w:rPr>
      </w:pPr>
      <w:r>
        <w:rPr>
          <w:rFonts w:ascii="Arial" w:hAnsi="Arial"/>
          <w:color w:val="000000"/>
        </w:rPr>
        <w:t xml:space="preserve">Pozemky určené k plnění funkcí lesa (PUPFL) se nachází </w:t>
      </w:r>
      <w:r>
        <w:rPr>
          <w:rFonts w:ascii="Arial" w:hAnsi="Arial"/>
        </w:rPr>
        <w:t xml:space="preserve">v severní a severozápadní části katastru (jedná se o lesy smíšeného charakteru). Okrajově je řešené území lemováno lesy rovněž na východě (údolí </w:t>
      </w:r>
      <w:proofErr w:type="spellStart"/>
      <w:r>
        <w:rPr>
          <w:rFonts w:ascii="Arial" w:hAnsi="Arial"/>
        </w:rPr>
        <w:t>Všenorského</w:t>
      </w:r>
      <w:proofErr w:type="spellEnd"/>
      <w:r>
        <w:rPr>
          <w:rFonts w:ascii="Arial" w:hAnsi="Arial"/>
        </w:rPr>
        <w:t xml:space="preserve"> potoka). </w:t>
      </w:r>
      <w:r>
        <w:rPr>
          <w:rFonts w:ascii="Arial" w:hAnsi="Arial"/>
          <w:color w:val="000000"/>
        </w:rPr>
        <w:t>Výměra PUPFL v </w:t>
      </w:r>
      <w:proofErr w:type="gramStart"/>
      <w:r>
        <w:rPr>
          <w:rFonts w:ascii="Arial" w:hAnsi="Arial"/>
          <w:color w:val="000000"/>
        </w:rPr>
        <w:t>k.</w:t>
      </w:r>
      <w:proofErr w:type="spellStart"/>
      <w:r>
        <w:rPr>
          <w:rFonts w:ascii="Arial" w:hAnsi="Arial"/>
          <w:color w:val="000000"/>
        </w:rPr>
        <w:t>ú</w:t>
      </w:r>
      <w:proofErr w:type="spellEnd"/>
      <w:r>
        <w:rPr>
          <w:rFonts w:ascii="Arial" w:hAnsi="Arial"/>
          <w:color w:val="000000"/>
        </w:rPr>
        <w:t>.</w:t>
      </w:r>
      <w:proofErr w:type="gramEnd"/>
      <w:r>
        <w:rPr>
          <w:rFonts w:ascii="Arial" w:hAnsi="Arial"/>
          <w:color w:val="000000"/>
        </w:rPr>
        <w:t xml:space="preserve"> Černolice je 111,8 ha, což představuje 35,15 % katastrálního území. </w:t>
      </w:r>
    </w:p>
    <w:p w:rsidR="00FB2EDA" w:rsidRDefault="002B4BA3">
      <w:pPr>
        <w:spacing w:before="120" w:line="221" w:lineRule="auto"/>
        <w:ind w:firstLine="567"/>
        <w:jc w:val="both"/>
        <w:rPr>
          <w:rFonts w:ascii="Arial" w:hAnsi="Arial"/>
          <w:color w:val="000000"/>
        </w:rPr>
      </w:pPr>
      <w:r>
        <w:rPr>
          <w:rFonts w:ascii="Arial" w:hAnsi="Arial"/>
          <w:color w:val="000000"/>
        </w:rPr>
        <w:t xml:space="preserve">Ze zvláště chráněných území se na PUPFL nachází přírodní památka </w:t>
      </w:r>
      <w:proofErr w:type="spellStart"/>
      <w:r>
        <w:rPr>
          <w:rFonts w:ascii="Arial" w:hAnsi="Arial"/>
          <w:color w:val="000000"/>
        </w:rPr>
        <w:t>Černolické</w:t>
      </w:r>
      <w:proofErr w:type="spellEnd"/>
      <w:r>
        <w:rPr>
          <w:rFonts w:ascii="Arial" w:hAnsi="Arial"/>
          <w:color w:val="000000"/>
        </w:rPr>
        <w:t xml:space="preserve"> skály.</w:t>
      </w:r>
    </w:p>
    <w:p w:rsidR="00FB2EDA" w:rsidRDefault="002B4BA3">
      <w:pPr>
        <w:spacing w:before="120" w:line="221" w:lineRule="auto"/>
        <w:ind w:firstLine="567"/>
        <w:jc w:val="both"/>
        <w:rPr>
          <w:rFonts w:ascii="Arial" w:hAnsi="Arial"/>
        </w:rPr>
      </w:pPr>
      <w:r>
        <w:rPr>
          <w:rFonts w:ascii="Arial" w:hAnsi="Arial"/>
          <w:color w:val="000000"/>
        </w:rPr>
        <w:t>K </w:t>
      </w:r>
      <w:r w:rsidRPr="00E74CBE">
        <w:rPr>
          <w:rFonts w:ascii="Arial" w:hAnsi="Arial"/>
          <w:b/>
          <w:color w:val="000000"/>
        </w:rPr>
        <w:t>odnětí pozemků určených k plnění funkcí lesa</w:t>
      </w:r>
      <w:r>
        <w:rPr>
          <w:rFonts w:ascii="Arial" w:hAnsi="Arial"/>
          <w:color w:val="000000"/>
        </w:rPr>
        <w:t xml:space="preserve"> návrhem územního plánu až na jedinou drobnou výjimku nedochází (</w:t>
      </w:r>
      <w:r w:rsidR="00036C0E" w:rsidRPr="00E74CBE">
        <w:rPr>
          <w:rFonts w:ascii="Arial" w:hAnsi="Arial"/>
          <w:b/>
          <w:color w:val="000000"/>
        </w:rPr>
        <w:t>plocha Z27</w:t>
      </w:r>
      <w:r w:rsidR="00036C0E">
        <w:rPr>
          <w:rFonts w:ascii="Arial" w:hAnsi="Arial"/>
          <w:color w:val="000000"/>
        </w:rPr>
        <w:t xml:space="preserve"> - </w:t>
      </w:r>
      <w:r w:rsidR="00036C0E" w:rsidRPr="00036C0E">
        <w:rPr>
          <w:rFonts w:ascii="Arial" w:hAnsi="Arial"/>
          <w:color w:val="000000"/>
        </w:rPr>
        <w:t>požární věž využitelná také jako rozhledna v lese nad obcí</w:t>
      </w:r>
      <w:r>
        <w:rPr>
          <w:rFonts w:ascii="Arial" w:hAnsi="Arial"/>
          <w:color w:val="000000"/>
        </w:rPr>
        <w:t>, v rozsahu 0,02 ha PUPFL).</w:t>
      </w:r>
      <w:r>
        <w:rPr>
          <w:rFonts w:ascii="Arial" w:hAnsi="Arial"/>
        </w:rPr>
        <w:t xml:space="preserve"> </w:t>
      </w:r>
      <w:r w:rsidR="00E74CBE">
        <w:rPr>
          <w:rFonts w:ascii="Arial" w:hAnsi="Arial"/>
        </w:rPr>
        <w:t xml:space="preserve">U několika dalších ploch je z grafické části (D3 - Výkres předpokládaných záborů půdního fondu) zřetelný přesah do PUPFL, jedná se ale o nepřesnost vymezení hranic BPEJ. V těchto případech nejsou zábory PUPFL </w:t>
      </w:r>
      <w:r w:rsidR="00C0772A">
        <w:rPr>
          <w:rFonts w:ascii="Arial" w:hAnsi="Arial"/>
        </w:rPr>
        <w:t xml:space="preserve">v </w:t>
      </w:r>
      <w:r w:rsidR="00E74CBE">
        <w:rPr>
          <w:rFonts w:ascii="Arial" w:hAnsi="Arial"/>
        </w:rPr>
        <w:t>tabulkové části vymezeny. Tyto nepřesnosti se týkají ploch</w:t>
      </w:r>
      <w:r w:rsidR="004D233E">
        <w:rPr>
          <w:rFonts w:ascii="Arial" w:hAnsi="Arial"/>
        </w:rPr>
        <w:t>: Z10a, K19, Z25.</w:t>
      </w:r>
      <w:r w:rsidR="00E74CBE">
        <w:rPr>
          <w:rFonts w:ascii="Arial" w:hAnsi="Arial"/>
        </w:rPr>
        <w:t xml:space="preserve"> </w:t>
      </w:r>
      <w:r>
        <w:rPr>
          <w:rFonts w:ascii="Arial" w:hAnsi="Arial"/>
        </w:rPr>
        <w:t>Podle zákona č. 289/1995 Sb., o lesích, nevyvolá územní plán negativní dopad změn funkčního využití území na les.</w:t>
      </w:r>
    </w:p>
    <w:p w:rsidR="00FB2EDA" w:rsidRDefault="003328F8">
      <w:pPr>
        <w:spacing w:before="120" w:line="221" w:lineRule="auto"/>
        <w:ind w:firstLine="567"/>
        <w:jc w:val="both"/>
        <w:rPr>
          <w:rFonts w:ascii="Arial" w:hAnsi="Arial"/>
        </w:rPr>
      </w:pPr>
      <w:r w:rsidRPr="00E74CBE">
        <w:rPr>
          <w:rFonts w:ascii="Arial" w:hAnsi="Arial"/>
          <w:b/>
        </w:rPr>
        <w:t>Hranice 50 m od okraje lesa</w:t>
      </w:r>
      <w:r>
        <w:rPr>
          <w:rFonts w:ascii="Arial" w:hAnsi="Arial"/>
        </w:rPr>
        <w:t xml:space="preserve"> zasahuje do </w:t>
      </w:r>
      <w:r w:rsidR="004D233E">
        <w:rPr>
          <w:rFonts w:ascii="Arial" w:hAnsi="Arial"/>
        </w:rPr>
        <w:t xml:space="preserve">částí </w:t>
      </w:r>
      <w:r>
        <w:rPr>
          <w:rFonts w:ascii="Arial" w:hAnsi="Arial"/>
        </w:rPr>
        <w:t>lokalit</w:t>
      </w:r>
      <w:r w:rsidR="004D233E">
        <w:rPr>
          <w:rFonts w:ascii="Arial" w:hAnsi="Arial"/>
        </w:rPr>
        <w:t>:</w:t>
      </w:r>
    </w:p>
    <w:p w:rsidR="00FB2EDA" w:rsidRDefault="002A5589">
      <w:pPr>
        <w:tabs>
          <w:tab w:val="left" w:pos="851"/>
        </w:tabs>
        <w:spacing w:line="221" w:lineRule="auto"/>
        <w:ind w:firstLine="567"/>
        <w:jc w:val="both"/>
        <w:rPr>
          <w:rFonts w:ascii="Arial" w:hAnsi="Arial"/>
        </w:rPr>
      </w:pPr>
      <w:r>
        <w:rPr>
          <w:rFonts w:ascii="Arial" w:hAnsi="Arial"/>
        </w:rPr>
        <w:tab/>
      </w:r>
      <w:r w:rsidR="004D233E">
        <w:rPr>
          <w:rFonts w:ascii="Arial" w:hAnsi="Arial"/>
        </w:rPr>
        <w:t xml:space="preserve">Z4a - </w:t>
      </w:r>
      <w:proofErr w:type="spellStart"/>
      <w:r w:rsidR="004D233E">
        <w:rPr>
          <w:rFonts w:ascii="Arial" w:hAnsi="Arial"/>
        </w:rPr>
        <w:t>ind</w:t>
      </w:r>
      <w:proofErr w:type="spellEnd"/>
      <w:r w:rsidR="004D233E">
        <w:rPr>
          <w:rFonts w:ascii="Arial" w:hAnsi="Arial"/>
        </w:rPr>
        <w:t xml:space="preserve">. </w:t>
      </w:r>
      <w:proofErr w:type="gramStart"/>
      <w:r w:rsidR="004D233E">
        <w:rPr>
          <w:rFonts w:ascii="Arial" w:hAnsi="Arial"/>
        </w:rPr>
        <w:t>rekreace</w:t>
      </w:r>
      <w:proofErr w:type="gramEnd"/>
      <w:r w:rsidR="004D233E">
        <w:rPr>
          <w:rFonts w:ascii="Arial" w:hAnsi="Arial"/>
        </w:rPr>
        <w:t xml:space="preserve"> (Pod lesem – obecní les),</w:t>
      </w:r>
      <w:r w:rsidR="003328F8">
        <w:rPr>
          <w:rFonts w:ascii="Arial" w:hAnsi="Arial"/>
        </w:rPr>
        <w:t xml:space="preserve"> </w:t>
      </w:r>
    </w:p>
    <w:p w:rsidR="00FB2EDA" w:rsidRDefault="002A5589">
      <w:pPr>
        <w:tabs>
          <w:tab w:val="left" w:pos="851"/>
        </w:tabs>
        <w:spacing w:line="221" w:lineRule="auto"/>
        <w:ind w:firstLine="567"/>
        <w:jc w:val="both"/>
        <w:rPr>
          <w:rFonts w:ascii="Arial" w:hAnsi="Arial"/>
        </w:rPr>
      </w:pPr>
      <w:r>
        <w:rPr>
          <w:rFonts w:ascii="Arial" w:hAnsi="Arial"/>
        </w:rPr>
        <w:tab/>
      </w:r>
      <w:r w:rsidR="003328F8">
        <w:rPr>
          <w:rFonts w:ascii="Arial" w:hAnsi="Arial"/>
        </w:rPr>
        <w:t xml:space="preserve">Z10a </w:t>
      </w:r>
      <w:r w:rsidR="004D233E">
        <w:rPr>
          <w:rFonts w:ascii="Arial" w:hAnsi="Arial"/>
        </w:rPr>
        <w:t>- bydlení (</w:t>
      </w:r>
      <w:r w:rsidR="003328F8">
        <w:rPr>
          <w:rFonts w:ascii="Arial" w:hAnsi="Arial"/>
        </w:rPr>
        <w:t>Pod dvorem</w:t>
      </w:r>
      <w:r w:rsidR="004D233E">
        <w:rPr>
          <w:rFonts w:ascii="Arial" w:hAnsi="Arial"/>
        </w:rPr>
        <w:t xml:space="preserve"> - Prokopávka</w:t>
      </w:r>
      <w:r w:rsidR="003328F8">
        <w:rPr>
          <w:rFonts w:ascii="Arial" w:hAnsi="Arial"/>
        </w:rPr>
        <w:t>)</w:t>
      </w:r>
      <w:r w:rsidR="004D233E">
        <w:rPr>
          <w:rFonts w:ascii="Arial" w:hAnsi="Arial"/>
        </w:rPr>
        <w:t>,</w:t>
      </w:r>
      <w:r w:rsidR="003328F8">
        <w:rPr>
          <w:rFonts w:ascii="Arial" w:hAnsi="Arial"/>
        </w:rPr>
        <w:t xml:space="preserve"> </w:t>
      </w:r>
    </w:p>
    <w:p w:rsidR="00FB2EDA" w:rsidRDefault="002A5589">
      <w:pPr>
        <w:tabs>
          <w:tab w:val="left" w:pos="851"/>
        </w:tabs>
        <w:spacing w:line="221" w:lineRule="auto"/>
        <w:ind w:firstLine="567"/>
        <w:jc w:val="both"/>
        <w:rPr>
          <w:rFonts w:ascii="Arial" w:hAnsi="Arial"/>
        </w:rPr>
      </w:pPr>
      <w:r>
        <w:rPr>
          <w:rFonts w:ascii="Arial" w:hAnsi="Arial"/>
        </w:rPr>
        <w:tab/>
      </w:r>
      <w:r w:rsidR="004D233E">
        <w:rPr>
          <w:rFonts w:ascii="Arial" w:hAnsi="Arial"/>
        </w:rPr>
        <w:t xml:space="preserve">P13 - rozšíření hřbitova (Za hřištěm), </w:t>
      </w:r>
    </w:p>
    <w:p w:rsidR="00FB2EDA" w:rsidRDefault="002A5589">
      <w:pPr>
        <w:tabs>
          <w:tab w:val="left" w:pos="851"/>
        </w:tabs>
        <w:spacing w:line="221" w:lineRule="auto"/>
        <w:ind w:firstLine="567"/>
        <w:jc w:val="both"/>
        <w:rPr>
          <w:rFonts w:ascii="Arial" w:hAnsi="Arial"/>
        </w:rPr>
      </w:pPr>
      <w:r>
        <w:rPr>
          <w:rFonts w:ascii="Arial" w:hAnsi="Arial"/>
        </w:rPr>
        <w:tab/>
      </w:r>
      <w:r w:rsidR="004D233E">
        <w:rPr>
          <w:rFonts w:ascii="Arial" w:hAnsi="Arial"/>
        </w:rPr>
        <w:t xml:space="preserve">K19 – retenční plocha na </w:t>
      </w:r>
      <w:proofErr w:type="spellStart"/>
      <w:r w:rsidR="004D233E">
        <w:rPr>
          <w:rFonts w:ascii="Arial" w:hAnsi="Arial"/>
        </w:rPr>
        <w:t>Všenorském</w:t>
      </w:r>
      <w:proofErr w:type="spellEnd"/>
      <w:r w:rsidR="004D233E">
        <w:rPr>
          <w:rFonts w:ascii="Arial" w:hAnsi="Arial"/>
        </w:rPr>
        <w:t xml:space="preserve"> potoce (Potoky – Doleček), </w:t>
      </w:r>
    </w:p>
    <w:p w:rsidR="00FB2EDA" w:rsidRDefault="002A5589">
      <w:pPr>
        <w:tabs>
          <w:tab w:val="left" w:pos="851"/>
        </w:tabs>
        <w:spacing w:line="221" w:lineRule="auto"/>
        <w:ind w:firstLine="567"/>
        <w:jc w:val="both"/>
        <w:rPr>
          <w:rFonts w:ascii="Arial" w:hAnsi="Arial"/>
        </w:rPr>
      </w:pPr>
      <w:r>
        <w:rPr>
          <w:rFonts w:ascii="Arial" w:hAnsi="Arial"/>
        </w:rPr>
        <w:tab/>
      </w:r>
      <w:r w:rsidR="003328F8">
        <w:rPr>
          <w:rFonts w:ascii="Arial" w:hAnsi="Arial"/>
        </w:rPr>
        <w:t xml:space="preserve">Z25 </w:t>
      </w:r>
      <w:r w:rsidR="004D233E">
        <w:rPr>
          <w:rFonts w:ascii="Arial" w:hAnsi="Arial"/>
        </w:rPr>
        <w:t xml:space="preserve">- </w:t>
      </w:r>
      <w:r w:rsidR="003328F8">
        <w:rPr>
          <w:rFonts w:ascii="Arial" w:hAnsi="Arial"/>
        </w:rPr>
        <w:t xml:space="preserve">přírodní sportoviště </w:t>
      </w:r>
      <w:r w:rsidR="004D233E">
        <w:rPr>
          <w:rFonts w:ascii="Arial" w:hAnsi="Arial"/>
        </w:rPr>
        <w:t xml:space="preserve">(Potoky - </w:t>
      </w:r>
      <w:proofErr w:type="spellStart"/>
      <w:r w:rsidR="004D233E">
        <w:rPr>
          <w:rFonts w:ascii="Arial" w:hAnsi="Arial"/>
        </w:rPr>
        <w:t>Durango</w:t>
      </w:r>
      <w:proofErr w:type="spellEnd"/>
      <w:r w:rsidR="004D233E">
        <w:rPr>
          <w:rFonts w:ascii="Arial" w:hAnsi="Arial"/>
        </w:rPr>
        <w:t>),</w:t>
      </w:r>
      <w:r w:rsidR="003328F8">
        <w:rPr>
          <w:rFonts w:ascii="Arial" w:hAnsi="Arial"/>
        </w:rPr>
        <w:t xml:space="preserve"> </w:t>
      </w:r>
    </w:p>
    <w:p w:rsidR="00FB2EDA" w:rsidRDefault="002A5589">
      <w:pPr>
        <w:tabs>
          <w:tab w:val="left" w:pos="851"/>
        </w:tabs>
        <w:spacing w:line="221" w:lineRule="auto"/>
        <w:ind w:firstLine="567"/>
        <w:jc w:val="both"/>
        <w:rPr>
          <w:rFonts w:ascii="Arial" w:hAnsi="Arial"/>
        </w:rPr>
      </w:pPr>
      <w:r>
        <w:rPr>
          <w:rFonts w:ascii="Arial" w:hAnsi="Arial"/>
        </w:rPr>
        <w:tab/>
      </w:r>
      <w:r w:rsidR="003328F8">
        <w:rPr>
          <w:rFonts w:ascii="Arial" w:hAnsi="Arial"/>
        </w:rPr>
        <w:t>Z26</w:t>
      </w:r>
      <w:ins w:id="175" w:author="Milan Salaba" w:date="2012-12-13T12:40:00Z">
        <w:r w:rsidR="00B46498">
          <w:rPr>
            <w:rFonts w:ascii="Arial" w:hAnsi="Arial"/>
          </w:rPr>
          <w:t>a</w:t>
        </w:r>
      </w:ins>
      <w:r w:rsidR="003328F8">
        <w:rPr>
          <w:rFonts w:ascii="Arial" w:hAnsi="Arial"/>
        </w:rPr>
        <w:t xml:space="preserve"> </w:t>
      </w:r>
      <w:r w:rsidR="004D233E">
        <w:rPr>
          <w:rFonts w:ascii="Arial" w:hAnsi="Arial"/>
        </w:rPr>
        <w:t xml:space="preserve">- </w:t>
      </w:r>
      <w:proofErr w:type="spellStart"/>
      <w:r w:rsidR="003328F8">
        <w:rPr>
          <w:rFonts w:ascii="Arial" w:hAnsi="Arial"/>
        </w:rPr>
        <w:t>ind</w:t>
      </w:r>
      <w:proofErr w:type="spellEnd"/>
      <w:r w:rsidR="003328F8">
        <w:rPr>
          <w:rFonts w:ascii="Arial" w:hAnsi="Arial"/>
        </w:rPr>
        <w:t xml:space="preserve">. </w:t>
      </w:r>
      <w:proofErr w:type="gramStart"/>
      <w:r w:rsidR="003328F8">
        <w:rPr>
          <w:rFonts w:ascii="Arial" w:hAnsi="Arial"/>
        </w:rPr>
        <w:t>rekreace</w:t>
      </w:r>
      <w:proofErr w:type="gramEnd"/>
      <w:r w:rsidR="003328F8">
        <w:rPr>
          <w:rFonts w:ascii="Arial" w:hAnsi="Arial"/>
        </w:rPr>
        <w:t xml:space="preserve"> </w:t>
      </w:r>
      <w:r w:rsidR="004D233E">
        <w:rPr>
          <w:rFonts w:ascii="Arial" w:hAnsi="Arial"/>
        </w:rPr>
        <w:t xml:space="preserve">(Potoky - </w:t>
      </w:r>
      <w:r w:rsidR="003328F8">
        <w:rPr>
          <w:rFonts w:ascii="Arial" w:hAnsi="Arial"/>
        </w:rPr>
        <w:t xml:space="preserve">Ve stokách). </w:t>
      </w:r>
    </w:p>
    <w:p w:rsidR="00FB2EDA" w:rsidRDefault="003328F8">
      <w:pPr>
        <w:spacing w:before="120" w:after="120" w:line="221" w:lineRule="auto"/>
        <w:ind w:firstLine="567"/>
        <w:jc w:val="both"/>
        <w:rPr>
          <w:ins w:id="176" w:author="Milan" w:date="2012-12-17T00:21:00Z"/>
          <w:rFonts w:ascii="Arial" w:hAnsi="Arial"/>
        </w:rPr>
      </w:pPr>
      <w:r>
        <w:rPr>
          <w:rFonts w:ascii="Arial" w:hAnsi="Arial"/>
        </w:rPr>
        <w:t xml:space="preserve">V rámci dalšího řešení bude pro případnou zástavbu na těchto pozemcích vyžádáno stanovisko odboru životního prostředí </w:t>
      </w:r>
      <w:proofErr w:type="spellStart"/>
      <w:r>
        <w:rPr>
          <w:rFonts w:ascii="Arial" w:hAnsi="Arial"/>
        </w:rPr>
        <w:t>MěÚ</w:t>
      </w:r>
      <w:proofErr w:type="spellEnd"/>
      <w:r>
        <w:rPr>
          <w:rFonts w:ascii="Arial" w:hAnsi="Arial"/>
        </w:rPr>
        <w:t xml:space="preserve"> </w:t>
      </w:r>
      <w:proofErr w:type="spellStart"/>
      <w:r>
        <w:rPr>
          <w:rFonts w:ascii="Arial" w:hAnsi="Arial"/>
        </w:rPr>
        <w:t>Černošice</w:t>
      </w:r>
      <w:proofErr w:type="spellEnd"/>
      <w:r>
        <w:rPr>
          <w:rFonts w:ascii="Arial" w:hAnsi="Arial"/>
        </w:rPr>
        <w:t xml:space="preserve"> týkající se upřesnění požadované minimální vzdálenosti stavby od okraje lesa pro konkrétní budoucí stavbu</w:t>
      </w:r>
      <w:r w:rsidR="002A5589">
        <w:rPr>
          <w:rFonts w:ascii="Arial" w:hAnsi="Arial"/>
        </w:rPr>
        <w:t>, minimální vzdálenost oplocení od okraje lesa a další podmínky oplocení některých ploch (především Z10a</w:t>
      </w:r>
      <w:r w:rsidR="00C0772A">
        <w:rPr>
          <w:rFonts w:ascii="Arial" w:hAnsi="Arial"/>
        </w:rPr>
        <w:t xml:space="preserve"> – zde budou podmínky stanoveny regulačním plánem</w:t>
      </w:r>
      <w:r w:rsidR="002A5589">
        <w:rPr>
          <w:rFonts w:ascii="Arial" w:hAnsi="Arial"/>
        </w:rPr>
        <w:t>)</w:t>
      </w:r>
      <w:r>
        <w:rPr>
          <w:rFonts w:ascii="Arial" w:hAnsi="Arial"/>
        </w:rPr>
        <w:t xml:space="preserve">. </w:t>
      </w:r>
    </w:p>
    <w:p w:rsidR="003C73CB" w:rsidRDefault="003C73CB">
      <w:pPr>
        <w:spacing w:before="120" w:after="120" w:line="221" w:lineRule="auto"/>
        <w:ind w:firstLine="567"/>
        <w:jc w:val="both"/>
        <w:rPr>
          <w:ins w:id="177" w:author="Milan" w:date="2012-12-11T00:03:00Z"/>
          <w:rFonts w:ascii="Arial" w:hAnsi="Arial"/>
        </w:rPr>
      </w:pPr>
    </w:p>
    <w:p w:rsidR="00871E27" w:rsidDel="00871E27" w:rsidRDefault="00871E27">
      <w:pPr>
        <w:spacing w:before="120" w:after="120" w:line="221" w:lineRule="auto"/>
        <w:ind w:firstLine="567"/>
        <w:jc w:val="both"/>
        <w:rPr>
          <w:del w:id="178" w:author="Milan" w:date="2012-12-11T00:04:00Z"/>
          <w:rFonts w:ascii="Arial" w:hAnsi="Arial"/>
        </w:rPr>
      </w:pPr>
    </w:p>
    <w:p w:rsidR="00FB2EDA" w:rsidDel="00871E27" w:rsidRDefault="00FB2EDA">
      <w:pPr>
        <w:spacing w:before="120" w:after="120" w:line="221" w:lineRule="auto"/>
        <w:ind w:firstLine="567"/>
        <w:jc w:val="both"/>
        <w:rPr>
          <w:del w:id="179" w:author="Milan" w:date="2012-12-11T00:04:00Z"/>
          <w:rFonts w:ascii="Arial" w:hAnsi="Arial"/>
        </w:rPr>
      </w:pPr>
    </w:p>
    <w:p w:rsidR="002B4BA3" w:rsidRDefault="002B4BA3" w:rsidP="002A5589">
      <w:pPr>
        <w:pBdr>
          <w:top w:val="single" w:sz="4" w:space="1" w:color="auto"/>
          <w:bottom w:val="single" w:sz="4" w:space="1" w:color="auto"/>
        </w:pBdr>
        <w:tabs>
          <w:tab w:val="left" w:pos="567"/>
        </w:tabs>
        <w:spacing w:before="120"/>
        <w:jc w:val="both"/>
        <w:rPr>
          <w:rFonts w:ascii="Arial" w:hAnsi="Arial"/>
          <w:b/>
        </w:rPr>
      </w:pPr>
      <w:proofErr w:type="spellStart"/>
      <w:r>
        <w:rPr>
          <w:rFonts w:ascii="Arial" w:hAnsi="Arial"/>
          <w:b/>
        </w:rPr>
        <w:t>Cf</w:t>
      </w:r>
      <w:proofErr w:type="spellEnd"/>
      <w:r>
        <w:rPr>
          <w:rFonts w:ascii="Arial" w:hAnsi="Arial"/>
          <w:b/>
        </w:rPr>
        <w:t>)</w:t>
      </w:r>
      <w:r>
        <w:rPr>
          <w:rFonts w:ascii="Arial" w:hAnsi="Arial"/>
          <w:b/>
        </w:rPr>
        <w:tab/>
        <w:t>Odůvodnění koncepce rozvoje území obce, ochrany a rozvoje jeho hodnot</w:t>
      </w:r>
    </w:p>
    <w:p w:rsidR="002B4BA3" w:rsidRPr="00706A98" w:rsidRDefault="00706A98" w:rsidP="005370A2">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Cf1) Důvod pořízení ÚPD</w:t>
      </w:r>
    </w:p>
    <w:p w:rsidR="002B4BA3" w:rsidRDefault="002B4BA3" w:rsidP="005370A2">
      <w:pPr>
        <w:spacing w:before="120" w:line="228" w:lineRule="auto"/>
        <w:ind w:firstLine="567"/>
        <w:jc w:val="both"/>
        <w:rPr>
          <w:rFonts w:ascii="Arial" w:hAnsi="Arial"/>
          <w:noProof/>
        </w:rPr>
      </w:pPr>
      <w:r>
        <w:rPr>
          <w:rFonts w:ascii="Arial" w:hAnsi="Arial"/>
        </w:rPr>
        <w:t xml:space="preserve">Důvodem pořízení územního plánu </w:t>
      </w:r>
      <w:proofErr w:type="spellStart"/>
      <w:r>
        <w:rPr>
          <w:rFonts w:ascii="Arial" w:hAnsi="Arial"/>
        </w:rPr>
        <w:t>Černolic</w:t>
      </w:r>
      <w:proofErr w:type="spellEnd"/>
      <w:r>
        <w:rPr>
          <w:rFonts w:ascii="Arial" w:hAnsi="Arial"/>
        </w:rPr>
        <w:t xml:space="preserve"> je neexistence platné ÚPD obce (viz následující </w:t>
      </w:r>
      <w:proofErr w:type="spellStart"/>
      <w:r>
        <w:rPr>
          <w:rFonts w:ascii="Arial" w:hAnsi="Arial"/>
        </w:rPr>
        <w:t>subkapitola</w:t>
      </w:r>
      <w:proofErr w:type="spellEnd"/>
      <w:r>
        <w:rPr>
          <w:rFonts w:ascii="Arial" w:hAnsi="Arial"/>
        </w:rPr>
        <w:t xml:space="preserve">). </w:t>
      </w:r>
      <w:r>
        <w:rPr>
          <w:rFonts w:ascii="Arial" w:hAnsi="Arial"/>
          <w:noProof/>
        </w:rPr>
        <w:t xml:space="preserve">Přímým důvodem pořízení územního plánu je skutečnost, že v obci probíhá v současné době poměrně velká stavební činnost a existují další záměry vlastníků pozemků na jejich využití. K tomu není dnešní stav bez platné, resp. vydané ÚPD dostatečným nástrojem žádoucí regulace. Obec má pouze vymezené zastavěné území (Opatření obecné povahy č. 1/2008, vydané Zastupitelstvem obce Černolice, nabylo účinnosti dne 30. 1. 2008), což umožňuje pouze omezenou stavební činnost v obci. V obci </w:t>
      </w:r>
      <w:r>
        <w:rPr>
          <w:rFonts w:ascii="Arial" w:hAnsi="Arial"/>
        </w:rPr>
        <w:t xml:space="preserve">byly řešeny komplexní pozemkové úpravy </w:t>
      </w:r>
      <w:r>
        <w:rPr>
          <w:rFonts w:ascii="Arial" w:hAnsi="Arial"/>
          <w:noProof/>
        </w:rPr>
        <w:t xml:space="preserve">(podrobněji viz kap. Ce5). Vzhledem k tomu zastupitelstvo obce považuje územní plán za prioritu, jež bude po vydání vyjadřovat všestranné zájmy koncepčního rozvoje obce. </w:t>
      </w:r>
    </w:p>
    <w:p w:rsidR="002B4BA3" w:rsidRDefault="002B4BA3" w:rsidP="005370A2">
      <w:pPr>
        <w:spacing w:line="228" w:lineRule="auto"/>
        <w:ind w:left="567" w:hanging="567"/>
        <w:jc w:val="both"/>
        <w:rPr>
          <w:rFonts w:ascii="Arial" w:hAnsi="Arial"/>
          <w:b/>
        </w:rPr>
      </w:pPr>
    </w:p>
    <w:p w:rsidR="002B4BA3" w:rsidRPr="00706A98" w:rsidRDefault="00706A98" w:rsidP="005370A2">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Cf2) Zhodnocení dříve zpracované ÚPD</w:t>
      </w:r>
    </w:p>
    <w:p w:rsidR="002B4BA3" w:rsidRDefault="002B4BA3" w:rsidP="003C73CB">
      <w:pPr>
        <w:spacing w:before="60" w:line="228" w:lineRule="auto"/>
        <w:ind w:firstLine="567"/>
        <w:jc w:val="both"/>
        <w:rPr>
          <w:rFonts w:ascii="Arial" w:hAnsi="Arial"/>
          <w:noProof/>
        </w:rPr>
        <w:pPrChange w:id="180" w:author="Milan" w:date="2012-12-17T00:22:00Z">
          <w:pPr>
            <w:spacing w:before="120" w:line="228" w:lineRule="auto"/>
            <w:ind w:firstLine="567"/>
            <w:jc w:val="both"/>
          </w:pPr>
        </w:pPrChange>
      </w:pPr>
      <w:r>
        <w:rPr>
          <w:rFonts w:ascii="Arial" w:hAnsi="Arial"/>
        </w:rPr>
        <w:t xml:space="preserve">Obec Černolice dosud nemá platnou ÚPD. Existuje pouze koncept </w:t>
      </w:r>
      <w:r>
        <w:rPr>
          <w:rFonts w:ascii="Arial" w:hAnsi="Arial"/>
          <w:noProof/>
        </w:rPr>
        <w:t>územního plánu obce (Doc. Ing. arch. J. Mužík, 02/1999), jehož projednání ale nebylo ukončeno vydáním souborného stanoviska. Hlavním důvodem zastavení prací na územním plánu bylo obsáhlé stanovisko tehdejšího nadřízeného orgánu územního plánování (Okresní úřad Praha – západ, referát regionálního rozvoje), který ve zpracované dokumentaci shledal zejména formální nedostatky, kvůli kterým nelze tuto etapu považovat za koncept územního plánu obce, ale pouze za urbanistickou studii obce. Ve smyslu tohoto vyjádření byl v roce 2004 zpracován „návrh zadání s funkcí souborného stanoviska k urbanistické studii obce” (v souladu s tehdy platným stavebním zákonem). Kvůli upřesňování záměrů, zjišťování historického majetku obce a jeho převod z</w:t>
      </w:r>
      <w:r w:rsidR="006E3130">
        <w:rPr>
          <w:rFonts w:ascii="Arial" w:hAnsi="Arial"/>
          <w:noProof/>
        </w:rPr>
        <w:t> </w:t>
      </w:r>
      <w:r>
        <w:rPr>
          <w:rFonts w:ascii="Arial" w:hAnsi="Arial"/>
          <w:noProof/>
        </w:rPr>
        <w:t>P</w:t>
      </w:r>
      <w:r w:rsidR="006E3130">
        <w:rPr>
          <w:rFonts w:ascii="Arial" w:hAnsi="Arial"/>
          <w:noProof/>
        </w:rPr>
        <w:t xml:space="preserve">ozemkového fondu </w:t>
      </w:r>
      <w:r>
        <w:rPr>
          <w:rFonts w:ascii="Arial" w:hAnsi="Arial"/>
          <w:noProof/>
        </w:rPr>
        <w:t>na obec a z dalších důvodů nebylo zadání schváleno do konce r. 2006, tzn. že podle nového stavebního zákona bylo nutné zahájit práce na územním plánu od začátku. Protože v té době neexistovaly územně analytické podklady (dále: ÚAP), znamenalo to m.j. zpracování průzkumů a rozborů v rozsahu ÚAP, jako podklad pro návrh zadání územního plánu.</w:t>
      </w:r>
    </w:p>
    <w:p w:rsidR="002B4BA3" w:rsidRDefault="006E3130" w:rsidP="003C73CB">
      <w:pPr>
        <w:pStyle w:val="Zkladntextodsazen"/>
        <w:spacing w:before="60" w:line="228" w:lineRule="auto"/>
        <w:pPrChange w:id="181" w:author="Milan" w:date="2012-12-17T00:22:00Z">
          <w:pPr>
            <w:pStyle w:val="Zkladntextodsazen"/>
            <w:spacing w:line="228" w:lineRule="auto"/>
          </w:pPr>
        </w:pPrChange>
      </w:pPr>
      <w:r w:rsidRPr="006E3130">
        <w:t xml:space="preserve">Návrh územního plánu určený pro společné jednání </w:t>
      </w:r>
      <w:r>
        <w:t xml:space="preserve">byl dokončen v červnu 2009. Obsahoval </w:t>
      </w:r>
      <w:r w:rsidR="00465B3B">
        <w:t xml:space="preserve">rozvoj v rozsahu, který nebyl přijatelný pro některé dotčené orgány a zastupitelstvo obce vzešlé z komunálních voleb 2010 (celkem </w:t>
      </w:r>
      <w:r w:rsidR="003547D8">
        <w:t xml:space="preserve">vč. rezervy </w:t>
      </w:r>
      <w:r w:rsidR="00465B3B">
        <w:t xml:space="preserve">cca 170 RD). Z toho důvodu došlo k přehodnocení vhodnosti některých ploch a </w:t>
      </w:r>
      <w:r w:rsidR="00C3725B">
        <w:t xml:space="preserve">jejich </w:t>
      </w:r>
      <w:r w:rsidR="00465B3B">
        <w:t>omezení</w:t>
      </w:r>
      <w:r w:rsidR="00C3725B">
        <w:t xml:space="preserve">, a to formou „Direktivy ZO“, zapracované do „Pokynů pro úpravu návrhu ÚP po společném jednání“. Kromě toho této „Direktivě ZO“ předcházelo řešení rozporu Krajským úřadem </w:t>
      </w:r>
      <w:r w:rsidR="00A803B2">
        <w:t xml:space="preserve">(viz kap. </w:t>
      </w:r>
      <w:proofErr w:type="spellStart"/>
      <w:r w:rsidR="00A803B2">
        <w:t>Cc</w:t>
      </w:r>
      <w:proofErr w:type="spellEnd"/>
      <w:r w:rsidR="00A803B2">
        <w:t>).</w:t>
      </w:r>
    </w:p>
    <w:p w:rsidR="00753992" w:rsidRDefault="00753992" w:rsidP="003C73CB">
      <w:pPr>
        <w:pStyle w:val="Zkladntextodsazen"/>
        <w:spacing w:before="60" w:line="228" w:lineRule="auto"/>
        <w:rPr>
          <w:spacing w:val="-4"/>
        </w:rPr>
        <w:pPrChange w:id="182" w:author="Milan" w:date="2012-12-17T00:22:00Z">
          <w:pPr>
            <w:pStyle w:val="Zkladntextodsazen"/>
            <w:spacing w:line="228" w:lineRule="auto"/>
          </w:pPr>
        </w:pPrChange>
      </w:pPr>
      <w:r w:rsidRPr="00C569EE">
        <w:rPr>
          <w:rFonts w:cs="Arial"/>
        </w:rPr>
        <w:t>Z nadřazené ÚPD či ÚPP</w:t>
      </w:r>
      <w:r w:rsidRPr="00C569EE">
        <w:t xml:space="preserve"> (na regionální úrovni) </w:t>
      </w:r>
      <w:r>
        <w:t>byly v prosinci 2011 vydány</w:t>
      </w:r>
      <w:r w:rsidRPr="00C569EE">
        <w:t xml:space="preserve"> </w:t>
      </w:r>
      <w:r w:rsidRPr="00C569EE">
        <w:rPr>
          <w:b/>
        </w:rPr>
        <w:t>Zásady územního rozvoje Středočeského k</w:t>
      </w:r>
      <w:r w:rsidRPr="00F361EB">
        <w:rPr>
          <w:b/>
        </w:rPr>
        <w:t>raje</w:t>
      </w:r>
      <w:r w:rsidRPr="00C569EE">
        <w:t xml:space="preserve"> (</w:t>
      </w:r>
      <w:r>
        <w:t>ZÚR</w:t>
      </w:r>
      <w:r w:rsidR="00EE6CA1">
        <w:t xml:space="preserve"> SK</w:t>
      </w:r>
      <w:r>
        <w:t xml:space="preserve">), zpracovatel </w:t>
      </w:r>
      <w:r w:rsidRPr="00C569EE">
        <w:t>AURS, s. r. o.)</w:t>
      </w:r>
      <w:r>
        <w:t>, nahrazující předchozí územní plán velkého územního celku Pražského regionu z r. 2006</w:t>
      </w:r>
      <w:r w:rsidRPr="00C569EE">
        <w:t xml:space="preserve">. </w:t>
      </w:r>
      <w:r>
        <w:t>Podrobněji viz</w:t>
      </w:r>
      <w:r w:rsidRPr="00C569EE">
        <w:t> kapitol</w:t>
      </w:r>
      <w:r>
        <w:t>a</w:t>
      </w:r>
      <w:r w:rsidRPr="00C569EE">
        <w:t xml:space="preserve"> </w:t>
      </w:r>
      <w:r w:rsidRPr="00C569EE">
        <w:rPr>
          <w:spacing w:val="-4"/>
        </w:rPr>
        <w:t>Ca1) „Soulad s politikou územního rozvoje a s územně plánovací dokumentací vydanou krajem”.</w:t>
      </w:r>
      <w:r w:rsidRPr="006E6707">
        <w:t xml:space="preserve"> </w:t>
      </w:r>
      <w:r>
        <w:t xml:space="preserve">ZÚR </w:t>
      </w:r>
      <w:r w:rsidR="00EE6CA1">
        <w:t xml:space="preserve">SK </w:t>
      </w:r>
      <w:r>
        <w:t xml:space="preserve">nabyly účinnosti </w:t>
      </w:r>
      <w:r w:rsidR="00EE6CA1">
        <w:t>22. února 2012</w:t>
      </w:r>
      <w:r>
        <w:t>.</w:t>
      </w:r>
    </w:p>
    <w:p w:rsidR="00753992" w:rsidRPr="00C569EE" w:rsidRDefault="00753992" w:rsidP="003C73CB">
      <w:pPr>
        <w:spacing w:before="60" w:line="228" w:lineRule="auto"/>
        <w:ind w:firstLine="567"/>
        <w:jc w:val="both"/>
        <w:rPr>
          <w:rFonts w:ascii="Arial" w:hAnsi="Arial"/>
          <w:b/>
        </w:rPr>
        <w:pPrChange w:id="183" w:author="Milan" w:date="2012-12-17T00:22:00Z">
          <w:pPr>
            <w:spacing w:before="120" w:line="228" w:lineRule="auto"/>
            <w:ind w:firstLine="567"/>
            <w:jc w:val="both"/>
          </w:pPr>
        </w:pPrChange>
      </w:pPr>
      <w:r w:rsidRPr="00C569EE">
        <w:rPr>
          <w:rFonts w:ascii="Arial" w:hAnsi="Arial"/>
        </w:rPr>
        <w:t xml:space="preserve">Kromě toho existují starší ÚPP – použitelné jen orientačně v omezeném rozsahu </w:t>
      </w:r>
      <w:r w:rsidR="00C66AC2">
        <w:rPr>
          <w:rFonts w:ascii="Arial" w:hAnsi="Arial"/>
        </w:rPr>
        <w:t xml:space="preserve">(Územní studie Mníšeckého regionu, U-24, s. r. o., 1994) </w:t>
      </w:r>
      <w:r w:rsidRPr="00C569EE">
        <w:rPr>
          <w:rFonts w:ascii="Arial" w:hAnsi="Arial"/>
        </w:rPr>
        <w:t xml:space="preserve">a řada oborových dokumentací a programových dokumentů zpracovaných v rámci ČR a kraje (Politika územního rozvoje ČR, Program rozvoje územního obvodu Středočeského kraje, </w:t>
      </w:r>
      <w:r w:rsidRPr="00C569EE">
        <w:rPr>
          <w:rFonts w:ascii="Arial" w:hAnsi="Arial"/>
          <w:spacing w:val="-4"/>
        </w:rPr>
        <w:t xml:space="preserve">Koncepce ochrany přírody a krajiny Středočeského kraje v letech 2006-2016, </w:t>
      </w:r>
      <w:r w:rsidRPr="00C569EE">
        <w:rPr>
          <w:rFonts w:ascii="Arial" w:hAnsi="Arial"/>
        </w:rPr>
        <w:t>Plán rozvoje vodovodů a kanalizací Středočeského kraje).</w:t>
      </w:r>
    </w:p>
    <w:p w:rsidR="002B4BA3" w:rsidRPr="00706A98" w:rsidRDefault="00706A98" w:rsidP="005370A2">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Cf3)</w:t>
      </w:r>
      <w:r w:rsidR="002B4BA3" w:rsidRPr="00706A98">
        <w:rPr>
          <w:rFonts w:ascii="Arial" w:hAnsi="Arial"/>
          <w:u w:val="single"/>
          <w:shd w:val="clear" w:color="auto" w:fill="D9D9D9" w:themeFill="background1" w:themeFillShade="D9"/>
        </w:rPr>
        <w:tab/>
        <w:t>Vymezení řešeného území</w:t>
      </w:r>
      <w:r w:rsidR="002B4BA3" w:rsidRPr="00706A98">
        <w:rPr>
          <w:rFonts w:ascii="Arial" w:hAnsi="Arial"/>
          <w:shd w:val="clear" w:color="auto" w:fill="D9D9D9" w:themeFill="background1" w:themeFillShade="D9"/>
        </w:rPr>
        <w:t xml:space="preserve"> </w:t>
      </w:r>
      <w:r w:rsidR="002B4BA3" w:rsidRPr="00706A98">
        <w:rPr>
          <w:rFonts w:ascii="Arial" w:hAnsi="Arial"/>
          <w:shd w:val="clear" w:color="auto" w:fill="D9D9D9" w:themeFill="background1" w:themeFillShade="D9"/>
        </w:rPr>
        <w:tab/>
      </w:r>
    </w:p>
    <w:p w:rsidR="002B4BA3" w:rsidRDefault="002B4BA3" w:rsidP="005370A2">
      <w:pPr>
        <w:pStyle w:val="Zkladntextodsazen"/>
        <w:spacing w:line="228" w:lineRule="auto"/>
      </w:pPr>
      <w:r>
        <w:t xml:space="preserve">Územní plán </w:t>
      </w:r>
      <w:proofErr w:type="spellStart"/>
      <w:r>
        <w:t>Černolic</w:t>
      </w:r>
      <w:proofErr w:type="spellEnd"/>
      <w:r>
        <w:t xml:space="preserve"> zahrnuje celé jeho administrativní území, sestávající z jediného katastrálního území Černolice (kód k. </w:t>
      </w:r>
      <w:proofErr w:type="spellStart"/>
      <w:r>
        <w:t>ú</w:t>
      </w:r>
      <w:proofErr w:type="spellEnd"/>
      <w:r>
        <w:t xml:space="preserve">. 620351). Celková rozloha území obce je 318 ha  </w:t>
      </w:r>
      <w:proofErr w:type="spellStart"/>
      <w:proofErr w:type="gramStart"/>
      <w:r>
        <w:t>t.j</w:t>
      </w:r>
      <w:proofErr w:type="spellEnd"/>
      <w:r>
        <w:t>.</w:t>
      </w:r>
      <w:proofErr w:type="gramEnd"/>
      <w:r>
        <w:t xml:space="preserve"> 3,18 km</w:t>
      </w:r>
      <w:r>
        <w:rPr>
          <w:vertAlign w:val="superscript"/>
        </w:rPr>
        <w:t>2</w:t>
      </w:r>
      <w:r>
        <w:t>.</w:t>
      </w:r>
    </w:p>
    <w:p w:rsidR="00A803B2" w:rsidRDefault="00A803B2" w:rsidP="003C73CB">
      <w:pPr>
        <w:spacing w:before="60" w:line="228" w:lineRule="auto"/>
        <w:ind w:firstLine="567"/>
        <w:jc w:val="both"/>
        <w:rPr>
          <w:rFonts w:ascii="Arial" w:hAnsi="Arial"/>
        </w:rPr>
        <w:pPrChange w:id="184" w:author="Milan" w:date="2012-12-17T00:22:00Z">
          <w:pPr>
            <w:spacing w:before="120" w:line="228" w:lineRule="auto"/>
            <w:ind w:firstLine="567"/>
            <w:jc w:val="both"/>
          </w:pPr>
        </w:pPrChange>
      </w:pPr>
      <w:r>
        <w:rPr>
          <w:rFonts w:ascii="Arial" w:hAnsi="Arial"/>
        </w:rPr>
        <w:t>Obec hraničí s následujícími obcemi (všechny obce jsou součástí okresu Praha - západ):</w:t>
      </w:r>
    </w:p>
    <w:p w:rsidR="00A803B2" w:rsidRDefault="00A803B2" w:rsidP="005370A2">
      <w:pPr>
        <w:spacing w:line="228" w:lineRule="auto"/>
        <w:ind w:firstLine="567"/>
        <w:jc w:val="both"/>
        <w:rPr>
          <w:rFonts w:ascii="Arial" w:hAnsi="Arial"/>
        </w:rPr>
      </w:pPr>
      <w:r>
        <w:rPr>
          <w:rFonts w:ascii="Arial" w:hAnsi="Arial"/>
        </w:rPr>
        <w:lastRenderedPageBreak/>
        <w:tab/>
      </w:r>
      <w:r>
        <w:rPr>
          <w:rFonts w:ascii="Arial" w:hAnsi="Arial"/>
        </w:rPr>
        <w:tab/>
        <w:t xml:space="preserve">Dobřichovice, </w:t>
      </w:r>
      <w:proofErr w:type="spellStart"/>
      <w:r>
        <w:rPr>
          <w:rFonts w:ascii="Arial" w:hAnsi="Arial"/>
        </w:rPr>
        <w:t>Všenory</w:t>
      </w:r>
      <w:proofErr w:type="spellEnd"/>
      <w:r>
        <w:rPr>
          <w:rFonts w:ascii="Arial" w:hAnsi="Arial"/>
        </w:rPr>
        <w:t xml:space="preserve">, Jíloviště, </w:t>
      </w:r>
      <w:proofErr w:type="spellStart"/>
      <w:r>
        <w:rPr>
          <w:rFonts w:ascii="Arial" w:hAnsi="Arial"/>
        </w:rPr>
        <w:t>Líšnice</w:t>
      </w:r>
      <w:proofErr w:type="spellEnd"/>
      <w:r>
        <w:rPr>
          <w:rFonts w:ascii="Arial" w:hAnsi="Arial"/>
        </w:rPr>
        <w:t xml:space="preserve">, </w:t>
      </w:r>
      <w:proofErr w:type="spellStart"/>
      <w:r>
        <w:rPr>
          <w:rFonts w:ascii="Arial" w:hAnsi="Arial"/>
        </w:rPr>
        <w:t>Řitka</w:t>
      </w:r>
      <w:proofErr w:type="spellEnd"/>
      <w:r>
        <w:rPr>
          <w:rFonts w:ascii="Arial" w:hAnsi="Arial"/>
        </w:rPr>
        <w:t>.</w:t>
      </w:r>
    </w:p>
    <w:p w:rsidR="002B4BA3" w:rsidRPr="00706A98" w:rsidRDefault="00706A98" w:rsidP="00DF0F1D">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706A98">
        <w:rPr>
          <w:rFonts w:ascii="Arial" w:hAnsi="Arial"/>
          <w:shd w:val="clear" w:color="auto" w:fill="D9D9D9" w:themeFill="background1" w:themeFillShade="D9"/>
        </w:rPr>
        <w:tab/>
      </w:r>
      <w:r w:rsidR="002B4BA3" w:rsidRPr="00706A98">
        <w:rPr>
          <w:rFonts w:ascii="Arial" w:hAnsi="Arial"/>
          <w:u w:val="single"/>
          <w:shd w:val="clear" w:color="auto" w:fill="D9D9D9" w:themeFill="background1" w:themeFillShade="D9"/>
        </w:rPr>
        <w:t xml:space="preserve">Cf4) </w:t>
      </w:r>
      <w:r w:rsidR="002B4BA3" w:rsidRPr="00706A98">
        <w:rPr>
          <w:rFonts w:ascii="Arial" w:hAnsi="Arial"/>
          <w:u w:val="single"/>
          <w:shd w:val="clear" w:color="auto" w:fill="D9D9D9" w:themeFill="background1" w:themeFillShade="D9"/>
        </w:rPr>
        <w:tab/>
        <w:t>Demografický rozbor stavu – podklad pro návrh</w:t>
      </w:r>
    </w:p>
    <w:p w:rsidR="00DF0F1D" w:rsidRDefault="002B4BA3" w:rsidP="00DF0F1D">
      <w:pPr>
        <w:pStyle w:val="Zkladntextodsazen"/>
        <w:spacing w:line="228" w:lineRule="auto"/>
      </w:pPr>
      <w:r>
        <w:t xml:space="preserve">Základní charakteristika: Na ploše 318 ha žije k </w:t>
      </w:r>
      <w:proofErr w:type="gramStart"/>
      <w:r>
        <w:t>1.1.20</w:t>
      </w:r>
      <w:r w:rsidR="00852F77">
        <w:t>10</w:t>
      </w:r>
      <w:proofErr w:type="gramEnd"/>
      <w:r>
        <w:t xml:space="preserve"> celkem 2</w:t>
      </w:r>
      <w:r w:rsidR="00852F77">
        <w:t>9</w:t>
      </w:r>
      <w:r>
        <w:t>5 obyvatel, což představuje hustotu 0,</w:t>
      </w:r>
      <w:r w:rsidR="00852F77">
        <w:t>928</w:t>
      </w:r>
      <w:r>
        <w:t xml:space="preserve"> obyvatel na ha.</w:t>
      </w:r>
      <w:r w:rsidR="00DF0F1D" w:rsidRPr="00DF0F1D">
        <w:t xml:space="preserve"> </w:t>
      </w:r>
    </w:p>
    <w:p w:rsidR="00DF0F1D" w:rsidRDefault="00DF0F1D" w:rsidP="00DF0F1D">
      <w:pPr>
        <w:pStyle w:val="Zkladntextodsazen"/>
        <w:spacing w:line="228" w:lineRule="auto"/>
      </w:pPr>
      <w:r>
        <w:t xml:space="preserve">Pozn.: </w:t>
      </w:r>
      <w:r w:rsidRPr="00C0772A">
        <w:rPr>
          <w:b/>
        </w:rPr>
        <w:t xml:space="preserve">Dle aktuálních údajů ČSÚ činí počet obyvatel k 1. 1. 2012 celkem </w:t>
      </w:r>
      <w:r w:rsidRPr="00A803B2">
        <w:rPr>
          <w:b/>
        </w:rPr>
        <w:t>342 obyvatel</w:t>
      </w:r>
      <w:r>
        <w:t>.</w:t>
      </w:r>
    </w:p>
    <w:p w:rsidR="002B4BA3" w:rsidRDefault="002B4BA3" w:rsidP="00DF0F1D">
      <w:pPr>
        <w:pStyle w:val="Default"/>
        <w:spacing w:before="120" w:line="228" w:lineRule="auto"/>
        <w:jc w:val="both"/>
        <w:rPr>
          <w:sz w:val="20"/>
        </w:rPr>
      </w:pPr>
      <w:r>
        <w:rPr>
          <w:sz w:val="20"/>
        </w:rPr>
        <w:t>Základní demografické údaje o obyvatelstvu dle sčítání lidu, domů a bytů 2001:</w:t>
      </w:r>
    </w:p>
    <w:p w:rsidR="002B4BA3" w:rsidRDefault="002B4BA3" w:rsidP="00DF0F1D">
      <w:pPr>
        <w:pStyle w:val="Default"/>
        <w:spacing w:before="120" w:after="120" w:line="228" w:lineRule="auto"/>
        <w:jc w:val="both"/>
        <w:rPr>
          <w:sz w:val="20"/>
        </w:rPr>
      </w:pPr>
      <w:r>
        <w:rPr>
          <w:sz w:val="20"/>
        </w:rPr>
        <w:t>Velikost a dynamika vývoje počtu obyvatel: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04"/>
        <w:gridCol w:w="793"/>
        <w:gridCol w:w="794"/>
        <w:gridCol w:w="794"/>
        <w:gridCol w:w="794"/>
        <w:gridCol w:w="794"/>
        <w:gridCol w:w="793"/>
        <w:gridCol w:w="794"/>
        <w:gridCol w:w="794"/>
        <w:gridCol w:w="794"/>
        <w:gridCol w:w="794"/>
      </w:tblGrid>
      <w:tr w:rsidR="002B4BA3">
        <w:tc>
          <w:tcPr>
            <w:tcW w:w="1204" w:type="dxa"/>
            <w:shd w:val="pct10" w:color="auto" w:fill="FFFFFF"/>
          </w:tcPr>
          <w:p w:rsidR="002B4BA3" w:rsidRDefault="002B4BA3" w:rsidP="00DF0F1D">
            <w:pPr>
              <w:pStyle w:val="Default"/>
              <w:spacing w:line="228" w:lineRule="auto"/>
              <w:jc w:val="both"/>
              <w:rPr>
                <w:sz w:val="20"/>
              </w:rPr>
            </w:pPr>
            <w:r>
              <w:rPr>
                <w:sz w:val="20"/>
              </w:rPr>
              <w:t>rok</w:t>
            </w:r>
          </w:p>
        </w:tc>
        <w:tc>
          <w:tcPr>
            <w:tcW w:w="793" w:type="dxa"/>
            <w:shd w:val="pct10" w:color="auto" w:fill="FFFFFF"/>
          </w:tcPr>
          <w:p w:rsidR="002B4BA3" w:rsidRDefault="002B4BA3" w:rsidP="00DF0F1D">
            <w:pPr>
              <w:pStyle w:val="Default"/>
              <w:spacing w:line="228" w:lineRule="auto"/>
              <w:jc w:val="center"/>
              <w:rPr>
                <w:sz w:val="20"/>
              </w:rPr>
            </w:pPr>
            <w:r>
              <w:rPr>
                <w:sz w:val="20"/>
              </w:rPr>
              <w:t>1869</w:t>
            </w:r>
          </w:p>
        </w:tc>
        <w:tc>
          <w:tcPr>
            <w:tcW w:w="794" w:type="dxa"/>
            <w:shd w:val="pct10" w:color="auto" w:fill="FFFFFF"/>
          </w:tcPr>
          <w:p w:rsidR="002B4BA3" w:rsidRDefault="002B4BA3" w:rsidP="00DF0F1D">
            <w:pPr>
              <w:pStyle w:val="Default"/>
              <w:spacing w:line="228" w:lineRule="auto"/>
              <w:jc w:val="center"/>
              <w:rPr>
                <w:sz w:val="20"/>
              </w:rPr>
            </w:pPr>
            <w:r>
              <w:rPr>
                <w:sz w:val="20"/>
              </w:rPr>
              <w:t>1880</w:t>
            </w:r>
          </w:p>
        </w:tc>
        <w:tc>
          <w:tcPr>
            <w:tcW w:w="794" w:type="dxa"/>
            <w:shd w:val="pct10" w:color="auto" w:fill="FFFFFF"/>
          </w:tcPr>
          <w:p w:rsidR="002B4BA3" w:rsidRDefault="002B4BA3" w:rsidP="00DF0F1D">
            <w:pPr>
              <w:pStyle w:val="Default"/>
              <w:spacing w:line="228" w:lineRule="auto"/>
              <w:jc w:val="center"/>
              <w:rPr>
                <w:sz w:val="20"/>
              </w:rPr>
            </w:pPr>
            <w:r>
              <w:rPr>
                <w:sz w:val="20"/>
              </w:rPr>
              <w:t>1890</w:t>
            </w:r>
          </w:p>
        </w:tc>
        <w:tc>
          <w:tcPr>
            <w:tcW w:w="794" w:type="dxa"/>
            <w:shd w:val="pct10" w:color="auto" w:fill="FFFFFF"/>
          </w:tcPr>
          <w:p w:rsidR="002B4BA3" w:rsidRDefault="002B4BA3" w:rsidP="00DF0F1D">
            <w:pPr>
              <w:pStyle w:val="Default"/>
              <w:spacing w:line="228" w:lineRule="auto"/>
              <w:jc w:val="center"/>
              <w:rPr>
                <w:sz w:val="20"/>
              </w:rPr>
            </w:pPr>
            <w:r>
              <w:rPr>
                <w:sz w:val="20"/>
              </w:rPr>
              <w:t>1900</w:t>
            </w:r>
          </w:p>
        </w:tc>
        <w:tc>
          <w:tcPr>
            <w:tcW w:w="794" w:type="dxa"/>
            <w:shd w:val="pct10" w:color="auto" w:fill="FFFFFF"/>
          </w:tcPr>
          <w:p w:rsidR="002B4BA3" w:rsidRDefault="002B4BA3" w:rsidP="00DF0F1D">
            <w:pPr>
              <w:pStyle w:val="Default"/>
              <w:spacing w:line="228" w:lineRule="auto"/>
              <w:jc w:val="center"/>
              <w:rPr>
                <w:sz w:val="20"/>
              </w:rPr>
            </w:pPr>
            <w:r>
              <w:rPr>
                <w:sz w:val="20"/>
              </w:rPr>
              <w:t>1910</w:t>
            </w:r>
          </w:p>
        </w:tc>
        <w:tc>
          <w:tcPr>
            <w:tcW w:w="793" w:type="dxa"/>
            <w:shd w:val="pct10" w:color="auto" w:fill="FFFFFF"/>
          </w:tcPr>
          <w:p w:rsidR="002B4BA3" w:rsidRDefault="002B4BA3" w:rsidP="00DF0F1D">
            <w:pPr>
              <w:pStyle w:val="Default"/>
              <w:spacing w:line="228" w:lineRule="auto"/>
              <w:jc w:val="center"/>
              <w:rPr>
                <w:sz w:val="20"/>
              </w:rPr>
            </w:pPr>
            <w:r>
              <w:rPr>
                <w:sz w:val="20"/>
              </w:rPr>
              <w:t>1921</w:t>
            </w:r>
          </w:p>
        </w:tc>
        <w:tc>
          <w:tcPr>
            <w:tcW w:w="794" w:type="dxa"/>
            <w:shd w:val="pct10" w:color="auto" w:fill="FFFFFF"/>
          </w:tcPr>
          <w:p w:rsidR="002B4BA3" w:rsidRDefault="002B4BA3" w:rsidP="00DF0F1D">
            <w:pPr>
              <w:pStyle w:val="Default"/>
              <w:spacing w:line="228" w:lineRule="auto"/>
              <w:jc w:val="center"/>
              <w:rPr>
                <w:sz w:val="20"/>
              </w:rPr>
            </w:pPr>
            <w:r>
              <w:rPr>
                <w:sz w:val="20"/>
              </w:rPr>
              <w:t>1930</w:t>
            </w:r>
          </w:p>
        </w:tc>
        <w:tc>
          <w:tcPr>
            <w:tcW w:w="794" w:type="dxa"/>
            <w:shd w:val="pct10" w:color="auto" w:fill="FFFFFF"/>
          </w:tcPr>
          <w:p w:rsidR="002B4BA3" w:rsidRDefault="002B4BA3" w:rsidP="00DF0F1D">
            <w:pPr>
              <w:pStyle w:val="Default"/>
              <w:spacing w:line="228" w:lineRule="auto"/>
              <w:jc w:val="center"/>
              <w:rPr>
                <w:sz w:val="20"/>
              </w:rPr>
            </w:pPr>
            <w:r>
              <w:rPr>
                <w:sz w:val="20"/>
              </w:rPr>
              <w:t>1950</w:t>
            </w:r>
          </w:p>
        </w:tc>
        <w:tc>
          <w:tcPr>
            <w:tcW w:w="794" w:type="dxa"/>
            <w:shd w:val="pct10" w:color="auto" w:fill="FFFFFF"/>
          </w:tcPr>
          <w:p w:rsidR="002B4BA3" w:rsidRDefault="002B4BA3" w:rsidP="00DF0F1D">
            <w:pPr>
              <w:pStyle w:val="Default"/>
              <w:spacing w:line="228" w:lineRule="auto"/>
              <w:jc w:val="center"/>
              <w:rPr>
                <w:sz w:val="20"/>
              </w:rPr>
            </w:pPr>
            <w:r>
              <w:rPr>
                <w:sz w:val="20"/>
              </w:rPr>
              <w:t>1961</w:t>
            </w:r>
          </w:p>
        </w:tc>
        <w:tc>
          <w:tcPr>
            <w:tcW w:w="794" w:type="dxa"/>
            <w:shd w:val="pct10" w:color="auto" w:fill="FFFFFF"/>
          </w:tcPr>
          <w:p w:rsidR="002B4BA3" w:rsidRDefault="002B4BA3" w:rsidP="00DF0F1D">
            <w:pPr>
              <w:pStyle w:val="Default"/>
              <w:spacing w:line="228" w:lineRule="auto"/>
              <w:jc w:val="center"/>
              <w:rPr>
                <w:sz w:val="20"/>
              </w:rPr>
            </w:pPr>
            <w:r>
              <w:rPr>
                <w:sz w:val="20"/>
              </w:rPr>
              <w:t>1970</w:t>
            </w:r>
          </w:p>
        </w:tc>
      </w:tr>
      <w:tr w:rsidR="002B4BA3">
        <w:trPr>
          <w:trHeight w:val="95"/>
        </w:trPr>
        <w:tc>
          <w:tcPr>
            <w:tcW w:w="1204" w:type="dxa"/>
            <w:tcBorders>
              <w:bottom w:val="nil"/>
            </w:tcBorders>
          </w:tcPr>
          <w:p w:rsidR="002B4BA3" w:rsidRDefault="002B4BA3" w:rsidP="00DF0F1D">
            <w:pPr>
              <w:pStyle w:val="Default"/>
              <w:spacing w:line="228" w:lineRule="auto"/>
              <w:jc w:val="both"/>
              <w:rPr>
                <w:sz w:val="20"/>
              </w:rPr>
            </w:pPr>
            <w:proofErr w:type="spellStart"/>
            <w:r>
              <w:rPr>
                <w:sz w:val="20"/>
              </w:rPr>
              <w:t>poč</w:t>
            </w:r>
            <w:proofErr w:type="spellEnd"/>
            <w:r>
              <w:rPr>
                <w:sz w:val="20"/>
              </w:rPr>
              <w:t xml:space="preserve">. </w:t>
            </w:r>
            <w:proofErr w:type="spellStart"/>
            <w:r>
              <w:rPr>
                <w:sz w:val="20"/>
              </w:rPr>
              <w:t>obyv</w:t>
            </w:r>
            <w:proofErr w:type="spellEnd"/>
            <w:r>
              <w:rPr>
                <w:sz w:val="20"/>
              </w:rPr>
              <w:t>,</w:t>
            </w:r>
          </w:p>
        </w:tc>
        <w:tc>
          <w:tcPr>
            <w:tcW w:w="793" w:type="dxa"/>
            <w:tcBorders>
              <w:bottom w:val="nil"/>
            </w:tcBorders>
          </w:tcPr>
          <w:p w:rsidR="002B4BA3" w:rsidRDefault="002B4BA3" w:rsidP="00DF0F1D">
            <w:pPr>
              <w:pStyle w:val="Default"/>
              <w:spacing w:line="228" w:lineRule="auto"/>
              <w:jc w:val="center"/>
              <w:rPr>
                <w:sz w:val="20"/>
              </w:rPr>
            </w:pPr>
            <w:r>
              <w:rPr>
                <w:sz w:val="20"/>
              </w:rPr>
              <w:t>372</w:t>
            </w:r>
          </w:p>
        </w:tc>
        <w:tc>
          <w:tcPr>
            <w:tcW w:w="794" w:type="dxa"/>
            <w:tcBorders>
              <w:bottom w:val="nil"/>
            </w:tcBorders>
          </w:tcPr>
          <w:p w:rsidR="002B4BA3" w:rsidRDefault="002B4BA3" w:rsidP="00DF0F1D">
            <w:pPr>
              <w:pStyle w:val="Default"/>
              <w:spacing w:line="228" w:lineRule="auto"/>
              <w:jc w:val="center"/>
              <w:rPr>
                <w:sz w:val="20"/>
              </w:rPr>
            </w:pPr>
            <w:r>
              <w:rPr>
                <w:sz w:val="20"/>
              </w:rPr>
              <w:t>401</w:t>
            </w:r>
          </w:p>
        </w:tc>
        <w:tc>
          <w:tcPr>
            <w:tcW w:w="794" w:type="dxa"/>
            <w:tcBorders>
              <w:bottom w:val="nil"/>
            </w:tcBorders>
          </w:tcPr>
          <w:p w:rsidR="002B4BA3" w:rsidRDefault="002B4BA3" w:rsidP="00DF0F1D">
            <w:pPr>
              <w:pStyle w:val="Default"/>
              <w:spacing w:line="228" w:lineRule="auto"/>
              <w:jc w:val="center"/>
              <w:rPr>
                <w:sz w:val="20"/>
              </w:rPr>
            </w:pPr>
            <w:r>
              <w:rPr>
                <w:sz w:val="20"/>
              </w:rPr>
              <w:t>411</w:t>
            </w:r>
          </w:p>
        </w:tc>
        <w:tc>
          <w:tcPr>
            <w:tcW w:w="794" w:type="dxa"/>
            <w:tcBorders>
              <w:bottom w:val="nil"/>
            </w:tcBorders>
          </w:tcPr>
          <w:p w:rsidR="002B4BA3" w:rsidRDefault="002B4BA3" w:rsidP="00DF0F1D">
            <w:pPr>
              <w:pStyle w:val="Default"/>
              <w:spacing w:line="228" w:lineRule="auto"/>
              <w:jc w:val="center"/>
              <w:rPr>
                <w:sz w:val="20"/>
              </w:rPr>
            </w:pPr>
            <w:r>
              <w:rPr>
                <w:sz w:val="20"/>
              </w:rPr>
              <w:t>392</w:t>
            </w:r>
          </w:p>
        </w:tc>
        <w:tc>
          <w:tcPr>
            <w:tcW w:w="794" w:type="dxa"/>
            <w:tcBorders>
              <w:bottom w:val="nil"/>
            </w:tcBorders>
          </w:tcPr>
          <w:p w:rsidR="002B4BA3" w:rsidRDefault="002B4BA3" w:rsidP="00DF0F1D">
            <w:pPr>
              <w:pStyle w:val="Default"/>
              <w:spacing w:line="228" w:lineRule="auto"/>
              <w:jc w:val="center"/>
              <w:rPr>
                <w:sz w:val="20"/>
              </w:rPr>
            </w:pPr>
            <w:r>
              <w:rPr>
                <w:sz w:val="20"/>
              </w:rPr>
              <w:t>385</w:t>
            </w:r>
          </w:p>
        </w:tc>
        <w:tc>
          <w:tcPr>
            <w:tcW w:w="793" w:type="dxa"/>
            <w:tcBorders>
              <w:bottom w:val="nil"/>
            </w:tcBorders>
          </w:tcPr>
          <w:p w:rsidR="002B4BA3" w:rsidRDefault="002B4BA3" w:rsidP="00DF0F1D">
            <w:pPr>
              <w:pStyle w:val="Default"/>
              <w:spacing w:line="228" w:lineRule="auto"/>
              <w:jc w:val="center"/>
              <w:rPr>
                <w:sz w:val="20"/>
              </w:rPr>
            </w:pPr>
            <w:r>
              <w:rPr>
                <w:sz w:val="20"/>
              </w:rPr>
              <w:t>354</w:t>
            </w:r>
          </w:p>
        </w:tc>
        <w:tc>
          <w:tcPr>
            <w:tcW w:w="794" w:type="dxa"/>
            <w:tcBorders>
              <w:bottom w:val="nil"/>
            </w:tcBorders>
          </w:tcPr>
          <w:p w:rsidR="002B4BA3" w:rsidRDefault="002B4BA3" w:rsidP="00DF0F1D">
            <w:pPr>
              <w:pStyle w:val="Default"/>
              <w:spacing w:line="228" w:lineRule="auto"/>
              <w:jc w:val="center"/>
              <w:rPr>
                <w:sz w:val="20"/>
              </w:rPr>
            </w:pPr>
            <w:r>
              <w:rPr>
                <w:sz w:val="20"/>
              </w:rPr>
              <w:t>406</w:t>
            </w:r>
          </w:p>
        </w:tc>
        <w:tc>
          <w:tcPr>
            <w:tcW w:w="794" w:type="dxa"/>
            <w:tcBorders>
              <w:bottom w:val="nil"/>
            </w:tcBorders>
          </w:tcPr>
          <w:p w:rsidR="002B4BA3" w:rsidRDefault="002B4BA3" w:rsidP="00DF0F1D">
            <w:pPr>
              <w:pStyle w:val="Default"/>
              <w:spacing w:line="228" w:lineRule="auto"/>
              <w:jc w:val="center"/>
              <w:rPr>
                <w:sz w:val="20"/>
              </w:rPr>
            </w:pPr>
            <w:r>
              <w:rPr>
                <w:sz w:val="20"/>
              </w:rPr>
              <w:t>355</w:t>
            </w:r>
          </w:p>
        </w:tc>
        <w:tc>
          <w:tcPr>
            <w:tcW w:w="794" w:type="dxa"/>
            <w:tcBorders>
              <w:bottom w:val="nil"/>
            </w:tcBorders>
          </w:tcPr>
          <w:p w:rsidR="002B4BA3" w:rsidRDefault="002B4BA3" w:rsidP="00DF0F1D">
            <w:pPr>
              <w:pStyle w:val="Default"/>
              <w:spacing w:line="228" w:lineRule="auto"/>
              <w:jc w:val="center"/>
              <w:rPr>
                <w:sz w:val="20"/>
              </w:rPr>
            </w:pPr>
            <w:r>
              <w:rPr>
                <w:sz w:val="20"/>
              </w:rPr>
              <w:t>301</w:t>
            </w:r>
          </w:p>
        </w:tc>
        <w:tc>
          <w:tcPr>
            <w:tcW w:w="794" w:type="dxa"/>
            <w:tcBorders>
              <w:bottom w:val="nil"/>
            </w:tcBorders>
          </w:tcPr>
          <w:p w:rsidR="002B4BA3" w:rsidRDefault="002B4BA3" w:rsidP="00DF0F1D">
            <w:pPr>
              <w:pStyle w:val="Default"/>
              <w:spacing w:line="228" w:lineRule="auto"/>
              <w:jc w:val="center"/>
              <w:rPr>
                <w:sz w:val="20"/>
              </w:rPr>
            </w:pPr>
            <w:r>
              <w:rPr>
                <w:sz w:val="20"/>
              </w:rPr>
              <w:t>262</w:t>
            </w:r>
          </w:p>
        </w:tc>
      </w:tr>
      <w:tr w:rsidR="002B4BA3">
        <w:tc>
          <w:tcPr>
            <w:tcW w:w="1204" w:type="dxa"/>
            <w:tcBorders>
              <w:top w:val="double" w:sz="4" w:space="0" w:color="auto"/>
            </w:tcBorders>
            <w:shd w:val="pct10" w:color="auto" w:fill="FFFFFF"/>
          </w:tcPr>
          <w:p w:rsidR="002B4BA3" w:rsidRDefault="002B4BA3" w:rsidP="00DF0F1D">
            <w:pPr>
              <w:pStyle w:val="Default"/>
              <w:spacing w:line="228" w:lineRule="auto"/>
              <w:jc w:val="both"/>
              <w:rPr>
                <w:sz w:val="20"/>
              </w:rPr>
            </w:pPr>
            <w:r>
              <w:rPr>
                <w:sz w:val="20"/>
              </w:rPr>
              <w:t>rok</w:t>
            </w:r>
          </w:p>
        </w:tc>
        <w:tc>
          <w:tcPr>
            <w:tcW w:w="793"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1980</w:t>
            </w:r>
          </w:p>
        </w:tc>
        <w:tc>
          <w:tcPr>
            <w:tcW w:w="794"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1991</w:t>
            </w:r>
          </w:p>
        </w:tc>
        <w:tc>
          <w:tcPr>
            <w:tcW w:w="794"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1994</w:t>
            </w:r>
          </w:p>
        </w:tc>
        <w:tc>
          <w:tcPr>
            <w:tcW w:w="794"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1999</w:t>
            </w:r>
          </w:p>
        </w:tc>
        <w:tc>
          <w:tcPr>
            <w:tcW w:w="794"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2001</w:t>
            </w:r>
          </w:p>
        </w:tc>
        <w:tc>
          <w:tcPr>
            <w:tcW w:w="793"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2003</w:t>
            </w:r>
          </w:p>
        </w:tc>
        <w:tc>
          <w:tcPr>
            <w:tcW w:w="794"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2005</w:t>
            </w:r>
          </w:p>
        </w:tc>
        <w:tc>
          <w:tcPr>
            <w:tcW w:w="794"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2007</w:t>
            </w:r>
          </w:p>
        </w:tc>
        <w:tc>
          <w:tcPr>
            <w:tcW w:w="794"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20</w:t>
            </w:r>
            <w:r w:rsidR="00852F77">
              <w:rPr>
                <w:sz w:val="20"/>
              </w:rPr>
              <w:t>09</w:t>
            </w:r>
          </w:p>
        </w:tc>
        <w:tc>
          <w:tcPr>
            <w:tcW w:w="794" w:type="dxa"/>
            <w:tcBorders>
              <w:top w:val="double" w:sz="4" w:space="0" w:color="auto"/>
            </w:tcBorders>
            <w:shd w:val="pct10" w:color="auto" w:fill="FFFFFF"/>
          </w:tcPr>
          <w:p w:rsidR="002B4BA3" w:rsidRDefault="002B4BA3" w:rsidP="00DF0F1D">
            <w:pPr>
              <w:pStyle w:val="Default"/>
              <w:spacing w:line="228" w:lineRule="auto"/>
              <w:jc w:val="center"/>
              <w:rPr>
                <w:sz w:val="20"/>
              </w:rPr>
            </w:pPr>
            <w:r>
              <w:rPr>
                <w:sz w:val="20"/>
              </w:rPr>
              <w:t>20</w:t>
            </w:r>
            <w:r w:rsidR="00852F77">
              <w:rPr>
                <w:sz w:val="20"/>
              </w:rPr>
              <w:t>10</w:t>
            </w:r>
          </w:p>
        </w:tc>
      </w:tr>
      <w:tr w:rsidR="002B4BA3">
        <w:tc>
          <w:tcPr>
            <w:tcW w:w="1204" w:type="dxa"/>
          </w:tcPr>
          <w:p w:rsidR="002B4BA3" w:rsidRDefault="002B4BA3" w:rsidP="00DF0F1D">
            <w:pPr>
              <w:pStyle w:val="Default"/>
              <w:spacing w:line="228" w:lineRule="auto"/>
              <w:jc w:val="both"/>
              <w:rPr>
                <w:sz w:val="20"/>
              </w:rPr>
            </w:pPr>
            <w:proofErr w:type="spellStart"/>
            <w:r>
              <w:rPr>
                <w:sz w:val="20"/>
              </w:rPr>
              <w:t>poč</w:t>
            </w:r>
            <w:proofErr w:type="spellEnd"/>
            <w:r>
              <w:rPr>
                <w:sz w:val="20"/>
              </w:rPr>
              <w:t xml:space="preserve">. </w:t>
            </w:r>
            <w:proofErr w:type="spellStart"/>
            <w:r>
              <w:rPr>
                <w:sz w:val="20"/>
              </w:rPr>
              <w:t>obyv</w:t>
            </w:r>
            <w:proofErr w:type="spellEnd"/>
            <w:r>
              <w:rPr>
                <w:sz w:val="20"/>
              </w:rPr>
              <w:t>.</w:t>
            </w:r>
          </w:p>
        </w:tc>
        <w:tc>
          <w:tcPr>
            <w:tcW w:w="793" w:type="dxa"/>
          </w:tcPr>
          <w:p w:rsidR="002B4BA3" w:rsidRDefault="002B4BA3" w:rsidP="00DF0F1D">
            <w:pPr>
              <w:pStyle w:val="Default"/>
              <w:spacing w:line="228" w:lineRule="auto"/>
              <w:jc w:val="center"/>
              <w:rPr>
                <w:sz w:val="20"/>
              </w:rPr>
            </w:pPr>
            <w:r>
              <w:rPr>
                <w:sz w:val="20"/>
              </w:rPr>
              <w:t>198</w:t>
            </w:r>
          </w:p>
        </w:tc>
        <w:tc>
          <w:tcPr>
            <w:tcW w:w="794" w:type="dxa"/>
          </w:tcPr>
          <w:p w:rsidR="002B4BA3" w:rsidRDefault="002B4BA3" w:rsidP="00DF0F1D">
            <w:pPr>
              <w:pStyle w:val="Default"/>
              <w:spacing w:line="228" w:lineRule="auto"/>
              <w:jc w:val="center"/>
              <w:rPr>
                <w:sz w:val="20"/>
              </w:rPr>
            </w:pPr>
            <w:r>
              <w:rPr>
                <w:sz w:val="20"/>
              </w:rPr>
              <w:t>149</w:t>
            </w:r>
          </w:p>
        </w:tc>
        <w:tc>
          <w:tcPr>
            <w:tcW w:w="794" w:type="dxa"/>
          </w:tcPr>
          <w:p w:rsidR="002B4BA3" w:rsidRDefault="002B4BA3" w:rsidP="00DF0F1D">
            <w:pPr>
              <w:pStyle w:val="Default"/>
              <w:spacing w:line="228" w:lineRule="auto"/>
              <w:jc w:val="center"/>
              <w:rPr>
                <w:sz w:val="20"/>
              </w:rPr>
            </w:pPr>
            <w:r>
              <w:rPr>
                <w:sz w:val="20"/>
              </w:rPr>
              <w:t>149</w:t>
            </w:r>
          </w:p>
        </w:tc>
        <w:tc>
          <w:tcPr>
            <w:tcW w:w="794" w:type="dxa"/>
          </w:tcPr>
          <w:p w:rsidR="002B4BA3" w:rsidRDefault="002B4BA3" w:rsidP="00DF0F1D">
            <w:pPr>
              <w:pStyle w:val="Default"/>
              <w:spacing w:line="228" w:lineRule="auto"/>
              <w:jc w:val="center"/>
              <w:rPr>
                <w:sz w:val="20"/>
              </w:rPr>
            </w:pPr>
            <w:r>
              <w:rPr>
                <w:sz w:val="20"/>
              </w:rPr>
              <w:t>170</w:t>
            </w:r>
          </w:p>
        </w:tc>
        <w:tc>
          <w:tcPr>
            <w:tcW w:w="794" w:type="dxa"/>
          </w:tcPr>
          <w:p w:rsidR="002B4BA3" w:rsidRDefault="002B4BA3" w:rsidP="00DF0F1D">
            <w:pPr>
              <w:pStyle w:val="Default"/>
              <w:spacing w:line="228" w:lineRule="auto"/>
              <w:jc w:val="center"/>
              <w:rPr>
                <w:sz w:val="20"/>
              </w:rPr>
            </w:pPr>
            <w:r>
              <w:rPr>
                <w:sz w:val="20"/>
              </w:rPr>
              <w:t>179</w:t>
            </w:r>
          </w:p>
        </w:tc>
        <w:tc>
          <w:tcPr>
            <w:tcW w:w="793" w:type="dxa"/>
          </w:tcPr>
          <w:p w:rsidR="002B4BA3" w:rsidRDefault="002B4BA3" w:rsidP="00DF0F1D">
            <w:pPr>
              <w:pStyle w:val="Default"/>
              <w:spacing w:line="228" w:lineRule="auto"/>
              <w:jc w:val="center"/>
              <w:rPr>
                <w:sz w:val="20"/>
              </w:rPr>
            </w:pPr>
            <w:r>
              <w:rPr>
                <w:sz w:val="20"/>
              </w:rPr>
              <w:t>203</w:t>
            </w:r>
          </w:p>
        </w:tc>
        <w:tc>
          <w:tcPr>
            <w:tcW w:w="794" w:type="dxa"/>
          </w:tcPr>
          <w:p w:rsidR="002B4BA3" w:rsidRDefault="002B4BA3" w:rsidP="00DF0F1D">
            <w:pPr>
              <w:pStyle w:val="Default"/>
              <w:spacing w:line="228" w:lineRule="auto"/>
              <w:jc w:val="center"/>
              <w:rPr>
                <w:sz w:val="20"/>
              </w:rPr>
            </w:pPr>
            <w:r>
              <w:rPr>
                <w:sz w:val="20"/>
              </w:rPr>
              <w:t>200</w:t>
            </w:r>
          </w:p>
        </w:tc>
        <w:tc>
          <w:tcPr>
            <w:tcW w:w="794" w:type="dxa"/>
          </w:tcPr>
          <w:p w:rsidR="002B4BA3" w:rsidRDefault="002B4BA3" w:rsidP="00DF0F1D">
            <w:pPr>
              <w:pStyle w:val="Default"/>
              <w:spacing w:line="228" w:lineRule="auto"/>
              <w:jc w:val="center"/>
              <w:rPr>
                <w:sz w:val="20"/>
              </w:rPr>
            </w:pPr>
            <w:r>
              <w:rPr>
                <w:sz w:val="20"/>
              </w:rPr>
              <w:t>215</w:t>
            </w:r>
          </w:p>
        </w:tc>
        <w:tc>
          <w:tcPr>
            <w:tcW w:w="794" w:type="dxa"/>
          </w:tcPr>
          <w:p w:rsidR="002B4BA3" w:rsidRDefault="002B4BA3" w:rsidP="00DF0F1D">
            <w:pPr>
              <w:pStyle w:val="Default"/>
              <w:spacing w:line="228" w:lineRule="auto"/>
              <w:jc w:val="center"/>
              <w:rPr>
                <w:sz w:val="20"/>
              </w:rPr>
            </w:pPr>
            <w:r>
              <w:rPr>
                <w:sz w:val="20"/>
              </w:rPr>
              <w:t>2</w:t>
            </w:r>
            <w:r w:rsidR="00852F77">
              <w:rPr>
                <w:sz w:val="20"/>
              </w:rPr>
              <w:t>55</w:t>
            </w:r>
          </w:p>
        </w:tc>
        <w:tc>
          <w:tcPr>
            <w:tcW w:w="794" w:type="dxa"/>
          </w:tcPr>
          <w:p w:rsidR="002B4BA3" w:rsidRDefault="002B4BA3" w:rsidP="00DF0F1D">
            <w:pPr>
              <w:pStyle w:val="Default"/>
              <w:spacing w:line="228" w:lineRule="auto"/>
              <w:jc w:val="center"/>
              <w:rPr>
                <w:sz w:val="20"/>
              </w:rPr>
            </w:pPr>
            <w:r>
              <w:rPr>
                <w:sz w:val="20"/>
              </w:rPr>
              <w:t>2</w:t>
            </w:r>
            <w:r w:rsidR="00852F77">
              <w:rPr>
                <w:sz w:val="20"/>
              </w:rPr>
              <w:t>9</w:t>
            </w:r>
            <w:r>
              <w:rPr>
                <w:sz w:val="20"/>
              </w:rPr>
              <w:t>5</w:t>
            </w:r>
          </w:p>
        </w:tc>
      </w:tr>
    </w:tbl>
    <w:p w:rsidR="002B4BA3" w:rsidRPr="00DF0F1D" w:rsidRDefault="002B4BA3" w:rsidP="00DF0F1D">
      <w:pPr>
        <w:pStyle w:val="Default"/>
        <w:spacing w:before="120" w:line="228" w:lineRule="auto"/>
        <w:jc w:val="both"/>
        <w:rPr>
          <w:spacing w:val="-4"/>
          <w:sz w:val="20"/>
        </w:rPr>
      </w:pPr>
      <w:r w:rsidRPr="00DF0F1D">
        <w:rPr>
          <w:spacing w:val="-4"/>
          <w:sz w:val="20"/>
        </w:rPr>
        <w:t xml:space="preserve">Z přehledu je patrné, že počet obyvatel v řešeném území byl do poloviny minulého století výrazně vyšší. </w:t>
      </w:r>
    </w:p>
    <w:p w:rsidR="002B4BA3" w:rsidRPr="00D411E2" w:rsidRDefault="002B4BA3" w:rsidP="00DF0F1D">
      <w:pPr>
        <w:pStyle w:val="Default"/>
        <w:spacing w:before="120" w:line="228" w:lineRule="auto"/>
        <w:jc w:val="both"/>
        <w:rPr>
          <w:sz w:val="20"/>
        </w:rPr>
      </w:pPr>
      <w:r w:rsidRPr="00D411E2">
        <w:rPr>
          <w:sz w:val="20"/>
        </w:rPr>
        <w:t>Charakter zástavby obce, množství (resp. minimum) pracovních příležitostí a minimální vybavenost obce spolu s relativní dopravní nepřístupností obce hromadnou dopravou vedlo v minulosti (tj. v období po II. světové válce) k poklesu počtu trvale bydlících obyvatel na 149 obyvatel v r. 1994, což je cca 36% maximálního počtu obyvatel v roce 1890 (411 obyvatel). Ale i v roce 1930 měla obec 406 obyvatel. Zarážející je ale skutečnost, že v letech 1970 -1991 došlo k úbytku z 262 na 149 obyvatel, což je o 43,1 %. Tento úbytek byl největší z obcí Mníšeckého regionu.</w:t>
      </w:r>
    </w:p>
    <w:p w:rsidR="002B4BA3" w:rsidRDefault="002B4BA3" w:rsidP="00DF0F1D">
      <w:pPr>
        <w:pStyle w:val="Default"/>
        <w:spacing w:before="120" w:line="228" w:lineRule="auto"/>
        <w:jc w:val="both"/>
        <w:rPr>
          <w:sz w:val="20"/>
        </w:rPr>
      </w:pPr>
      <w:r w:rsidRPr="00D411E2">
        <w:rPr>
          <w:sz w:val="20"/>
        </w:rPr>
        <w:t>Přibližně od poloviny 90. let se tento trend obrací a počet obyvatel postupně roste.</w:t>
      </w:r>
      <w:r w:rsidR="00A803B2">
        <w:rPr>
          <w:sz w:val="20"/>
        </w:rPr>
        <w:t xml:space="preserve"> </w:t>
      </w:r>
      <w:r w:rsidR="00D411E2" w:rsidRPr="00D411E2">
        <w:rPr>
          <w:sz w:val="20"/>
        </w:rPr>
        <w:t>Největší meziroční přírůstky jsou zaznamenány v posledních letech – cca od r. 2008.</w:t>
      </w:r>
    </w:p>
    <w:p w:rsidR="002B4BA3" w:rsidRDefault="002B4BA3" w:rsidP="00DF0F1D">
      <w:pPr>
        <w:pStyle w:val="Nadpis2"/>
        <w:spacing w:before="120" w:after="0" w:line="228" w:lineRule="auto"/>
        <w:rPr>
          <w:rFonts w:ascii="Arial" w:hAnsi="Arial"/>
          <w:b w:val="0"/>
          <w:sz w:val="20"/>
        </w:rPr>
      </w:pPr>
      <w:r>
        <w:rPr>
          <w:rFonts w:ascii="Arial" w:hAnsi="Arial"/>
          <w:b w:val="0"/>
          <w:sz w:val="20"/>
        </w:rPr>
        <w:t>Zdroj: údaje ČSÚ – SLDB 1991, 2001, MOS</w:t>
      </w:r>
    </w:p>
    <w:p w:rsidR="002B4BA3" w:rsidRDefault="002B4BA3" w:rsidP="00DF0F1D">
      <w:pPr>
        <w:pStyle w:val="Default"/>
        <w:spacing w:line="228" w:lineRule="auto"/>
        <w:jc w:val="both"/>
        <w:rPr>
          <w:sz w:val="20"/>
        </w:rPr>
      </w:pPr>
    </w:p>
    <w:p w:rsidR="002B4BA3" w:rsidRDefault="002B4BA3" w:rsidP="00DF0F1D">
      <w:pPr>
        <w:pStyle w:val="Default"/>
        <w:spacing w:before="120" w:after="120" w:line="228" w:lineRule="auto"/>
        <w:jc w:val="both"/>
        <w:rPr>
          <w:sz w:val="20"/>
        </w:rPr>
      </w:pPr>
      <w:r>
        <w:rPr>
          <w:b/>
          <w:sz w:val="20"/>
        </w:rPr>
        <w:t>Přírůstky počtu obyvatel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35"/>
        <w:gridCol w:w="1535"/>
        <w:gridCol w:w="1535"/>
        <w:gridCol w:w="1535"/>
        <w:gridCol w:w="1535"/>
        <w:gridCol w:w="1535"/>
      </w:tblGrid>
      <w:tr w:rsidR="002B4BA3">
        <w:tc>
          <w:tcPr>
            <w:tcW w:w="1535" w:type="dxa"/>
            <w:shd w:val="pct10" w:color="auto" w:fill="FFFFFF"/>
          </w:tcPr>
          <w:p w:rsidR="002B4BA3" w:rsidRDefault="002B4BA3" w:rsidP="00DF0F1D">
            <w:pPr>
              <w:pStyle w:val="Default"/>
              <w:spacing w:line="228" w:lineRule="auto"/>
              <w:jc w:val="center"/>
              <w:rPr>
                <w:sz w:val="20"/>
              </w:rPr>
            </w:pPr>
            <w:proofErr w:type="spellStart"/>
            <w:r>
              <w:rPr>
                <w:sz w:val="20"/>
              </w:rPr>
              <w:t>poč</w:t>
            </w:r>
            <w:proofErr w:type="spellEnd"/>
            <w:r>
              <w:rPr>
                <w:sz w:val="20"/>
              </w:rPr>
              <w:t xml:space="preserve">. </w:t>
            </w:r>
            <w:proofErr w:type="spellStart"/>
            <w:proofErr w:type="gramStart"/>
            <w:r>
              <w:rPr>
                <w:sz w:val="20"/>
              </w:rPr>
              <w:t>obyv</w:t>
            </w:r>
            <w:proofErr w:type="spellEnd"/>
            <w:r>
              <w:rPr>
                <w:sz w:val="20"/>
              </w:rPr>
              <w:t>.       r.</w:t>
            </w:r>
            <w:proofErr w:type="gramEnd"/>
            <w:r>
              <w:rPr>
                <w:sz w:val="20"/>
              </w:rPr>
              <w:t xml:space="preserve"> 2001</w:t>
            </w:r>
          </w:p>
        </w:tc>
        <w:tc>
          <w:tcPr>
            <w:tcW w:w="1535" w:type="dxa"/>
            <w:shd w:val="pct10" w:color="auto" w:fill="FFFFFF"/>
          </w:tcPr>
          <w:p w:rsidR="002B4BA3" w:rsidRDefault="002B4BA3" w:rsidP="00DF0F1D">
            <w:pPr>
              <w:pStyle w:val="Default"/>
              <w:spacing w:line="228" w:lineRule="auto"/>
              <w:jc w:val="center"/>
              <w:rPr>
                <w:sz w:val="20"/>
              </w:rPr>
            </w:pPr>
            <w:proofErr w:type="spellStart"/>
            <w:r>
              <w:rPr>
                <w:sz w:val="20"/>
              </w:rPr>
              <w:t>poč</w:t>
            </w:r>
            <w:proofErr w:type="spellEnd"/>
            <w:r>
              <w:rPr>
                <w:sz w:val="20"/>
              </w:rPr>
              <w:t xml:space="preserve">. </w:t>
            </w:r>
            <w:proofErr w:type="spellStart"/>
            <w:proofErr w:type="gramStart"/>
            <w:r>
              <w:rPr>
                <w:sz w:val="20"/>
              </w:rPr>
              <w:t>obyv</w:t>
            </w:r>
            <w:proofErr w:type="spellEnd"/>
            <w:r>
              <w:rPr>
                <w:sz w:val="20"/>
              </w:rPr>
              <w:t>.       r.</w:t>
            </w:r>
            <w:proofErr w:type="gramEnd"/>
            <w:r>
              <w:rPr>
                <w:sz w:val="20"/>
              </w:rPr>
              <w:t xml:space="preserve"> 20</w:t>
            </w:r>
            <w:r w:rsidR="00852F77">
              <w:rPr>
                <w:sz w:val="20"/>
              </w:rPr>
              <w:t>10</w:t>
            </w:r>
          </w:p>
        </w:tc>
        <w:tc>
          <w:tcPr>
            <w:tcW w:w="1535" w:type="dxa"/>
            <w:shd w:val="pct10" w:color="auto" w:fill="FFFFFF"/>
          </w:tcPr>
          <w:p w:rsidR="002B4BA3" w:rsidRDefault="002B4BA3" w:rsidP="00DF0F1D">
            <w:pPr>
              <w:pStyle w:val="Default"/>
              <w:spacing w:line="228" w:lineRule="auto"/>
              <w:jc w:val="center"/>
              <w:rPr>
                <w:sz w:val="20"/>
              </w:rPr>
            </w:pPr>
            <w:r>
              <w:rPr>
                <w:sz w:val="20"/>
              </w:rPr>
              <w:t>přírůstek 20</w:t>
            </w:r>
            <w:r w:rsidR="00852F77">
              <w:rPr>
                <w:sz w:val="20"/>
              </w:rPr>
              <w:t>10</w:t>
            </w:r>
            <w:r>
              <w:rPr>
                <w:sz w:val="20"/>
              </w:rPr>
              <w:t>/2001</w:t>
            </w:r>
          </w:p>
        </w:tc>
        <w:tc>
          <w:tcPr>
            <w:tcW w:w="1535" w:type="dxa"/>
            <w:shd w:val="pct10" w:color="auto" w:fill="FFFFFF"/>
          </w:tcPr>
          <w:p w:rsidR="002B4BA3" w:rsidRDefault="002B4BA3" w:rsidP="00DF0F1D">
            <w:pPr>
              <w:pStyle w:val="Default"/>
              <w:spacing w:line="228" w:lineRule="auto"/>
              <w:jc w:val="center"/>
              <w:rPr>
                <w:sz w:val="20"/>
              </w:rPr>
            </w:pPr>
            <w:r>
              <w:rPr>
                <w:sz w:val="20"/>
              </w:rPr>
              <w:t>Index růstu /</w:t>
            </w:r>
            <w:r>
              <w:rPr>
                <w:sz w:val="20"/>
                <w:vertAlign w:val="superscript"/>
              </w:rPr>
              <w:t>x</w:t>
            </w:r>
            <w:r>
              <w:rPr>
                <w:sz w:val="20"/>
              </w:rPr>
              <w:t xml:space="preserve"> 20</w:t>
            </w:r>
            <w:r w:rsidR="00603CEE">
              <w:rPr>
                <w:sz w:val="20"/>
              </w:rPr>
              <w:t>10</w:t>
            </w:r>
            <w:r>
              <w:rPr>
                <w:sz w:val="20"/>
              </w:rPr>
              <w:t>/1980</w:t>
            </w:r>
          </w:p>
        </w:tc>
        <w:tc>
          <w:tcPr>
            <w:tcW w:w="1535" w:type="dxa"/>
            <w:shd w:val="pct10" w:color="auto" w:fill="FFFFFF"/>
          </w:tcPr>
          <w:p w:rsidR="002B4BA3" w:rsidRDefault="002B4BA3" w:rsidP="00DF0F1D">
            <w:pPr>
              <w:pStyle w:val="Default"/>
              <w:spacing w:line="228" w:lineRule="auto"/>
              <w:jc w:val="center"/>
              <w:rPr>
                <w:sz w:val="20"/>
              </w:rPr>
            </w:pPr>
            <w:r>
              <w:rPr>
                <w:sz w:val="20"/>
              </w:rPr>
              <w:t>Index růstu 20</w:t>
            </w:r>
            <w:r w:rsidR="00603CEE">
              <w:rPr>
                <w:sz w:val="20"/>
              </w:rPr>
              <w:t>10</w:t>
            </w:r>
            <w:r>
              <w:rPr>
                <w:sz w:val="20"/>
              </w:rPr>
              <w:t>/1991</w:t>
            </w:r>
          </w:p>
        </w:tc>
        <w:tc>
          <w:tcPr>
            <w:tcW w:w="1535" w:type="dxa"/>
            <w:shd w:val="pct10" w:color="auto" w:fill="FFFFFF"/>
          </w:tcPr>
          <w:p w:rsidR="002B4BA3" w:rsidRDefault="002B4BA3" w:rsidP="00DF0F1D">
            <w:pPr>
              <w:pStyle w:val="Default"/>
              <w:spacing w:line="228" w:lineRule="auto"/>
              <w:jc w:val="center"/>
              <w:rPr>
                <w:sz w:val="20"/>
              </w:rPr>
            </w:pPr>
            <w:r>
              <w:rPr>
                <w:sz w:val="20"/>
              </w:rPr>
              <w:t>Index růstu 20</w:t>
            </w:r>
            <w:r w:rsidR="00603CEE">
              <w:rPr>
                <w:sz w:val="20"/>
              </w:rPr>
              <w:t>10</w:t>
            </w:r>
            <w:r>
              <w:rPr>
                <w:sz w:val="20"/>
              </w:rPr>
              <w:t>/2001</w:t>
            </w:r>
          </w:p>
        </w:tc>
      </w:tr>
      <w:tr w:rsidR="002B4BA3">
        <w:tc>
          <w:tcPr>
            <w:tcW w:w="1535" w:type="dxa"/>
          </w:tcPr>
          <w:p w:rsidR="002B4BA3" w:rsidRDefault="002B4BA3" w:rsidP="00DF0F1D">
            <w:pPr>
              <w:pStyle w:val="Default"/>
              <w:spacing w:line="228" w:lineRule="auto"/>
              <w:jc w:val="center"/>
              <w:rPr>
                <w:sz w:val="20"/>
              </w:rPr>
            </w:pPr>
            <w:r>
              <w:rPr>
                <w:sz w:val="20"/>
              </w:rPr>
              <w:t>179</w:t>
            </w:r>
          </w:p>
        </w:tc>
        <w:tc>
          <w:tcPr>
            <w:tcW w:w="1535" w:type="dxa"/>
          </w:tcPr>
          <w:p w:rsidR="002B4BA3" w:rsidRDefault="002B4BA3" w:rsidP="00DF0F1D">
            <w:pPr>
              <w:pStyle w:val="Default"/>
              <w:spacing w:line="228" w:lineRule="auto"/>
              <w:jc w:val="center"/>
              <w:rPr>
                <w:sz w:val="20"/>
              </w:rPr>
            </w:pPr>
            <w:r>
              <w:rPr>
                <w:sz w:val="20"/>
              </w:rPr>
              <w:t>2</w:t>
            </w:r>
            <w:r w:rsidR="00852F77">
              <w:rPr>
                <w:sz w:val="20"/>
              </w:rPr>
              <w:t>9</w:t>
            </w:r>
            <w:r>
              <w:rPr>
                <w:sz w:val="20"/>
              </w:rPr>
              <w:t>5</w:t>
            </w:r>
          </w:p>
        </w:tc>
        <w:tc>
          <w:tcPr>
            <w:tcW w:w="1535" w:type="dxa"/>
          </w:tcPr>
          <w:p w:rsidR="002B4BA3" w:rsidRDefault="00852F77" w:rsidP="00DF0F1D">
            <w:pPr>
              <w:pStyle w:val="Default"/>
              <w:spacing w:line="228" w:lineRule="auto"/>
              <w:jc w:val="center"/>
              <w:rPr>
                <w:sz w:val="20"/>
              </w:rPr>
            </w:pPr>
            <w:r>
              <w:rPr>
                <w:sz w:val="20"/>
              </w:rPr>
              <w:t>116</w:t>
            </w:r>
          </w:p>
        </w:tc>
        <w:tc>
          <w:tcPr>
            <w:tcW w:w="1535" w:type="dxa"/>
          </w:tcPr>
          <w:p w:rsidR="002B4BA3" w:rsidRDefault="00603CEE" w:rsidP="00DF0F1D">
            <w:pPr>
              <w:pStyle w:val="Default"/>
              <w:spacing w:line="228" w:lineRule="auto"/>
              <w:jc w:val="center"/>
              <w:rPr>
                <w:sz w:val="20"/>
              </w:rPr>
            </w:pPr>
            <w:r>
              <w:rPr>
                <w:sz w:val="20"/>
              </w:rPr>
              <w:t>149,0</w:t>
            </w:r>
          </w:p>
        </w:tc>
        <w:tc>
          <w:tcPr>
            <w:tcW w:w="1535" w:type="dxa"/>
          </w:tcPr>
          <w:p w:rsidR="002B4BA3" w:rsidRDefault="00603CEE" w:rsidP="00DF0F1D">
            <w:pPr>
              <w:pStyle w:val="Default"/>
              <w:spacing w:line="228" w:lineRule="auto"/>
              <w:jc w:val="center"/>
              <w:rPr>
                <w:sz w:val="20"/>
              </w:rPr>
            </w:pPr>
            <w:r>
              <w:rPr>
                <w:sz w:val="20"/>
              </w:rPr>
              <w:t>198,0</w:t>
            </w:r>
          </w:p>
        </w:tc>
        <w:tc>
          <w:tcPr>
            <w:tcW w:w="1535" w:type="dxa"/>
          </w:tcPr>
          <w:p w:rsidR="002B4BA3" w:rsidRDefault="00603CEE" w:rsidP="00DF0F1D">
            <w:pPr>
              <w:pStyle w:val="Default"/>
              <w:spacing w:line="228" w:lineRule="auto"/>
              <w:jc w:val="center"/>
              <w:rPr>
                <w:sz w:val="20"/>
              </w:rPr>
            </w:pPr>
            <w:r>
              <w:rPr>
                <w:sz w:val="20"/>
              </w:rPr>
              <w:t>164,8</w:t>
            </w:r>
          </w:p>
        </w:tc>
      </w:tr>
    </w:tbl>
    <w:p w:rsidR="002B4BA3" w:rsidRDefault="002B4BA3" w:rsidP="00DF0F1D">
      <w:pPr>
        <w:pStyle w:val="Default"/>
        <w:spacing w:before="120" w:line="228" w:lineRule="auto"/>
        <w:jc w:val="both"/>
        <w:rPr>
          <w:sz w:val="20"/>
        </w:rPr>
      </w:pPr>
      <w:r>
        <w:rPr>
          <w:sz w:val="20"/>
        </w:rPr>
        <w:t>Z přehledu je patrné, že index růstu má zvyšující se tendenci.</w:t>
      </w:r>
    </w:p>
    <w:p w:rsidR="002B4BA3" w:rsidRDefault="002B4BA3" w:rsidP="00DF0F1D">
      <w:pPr>
        <w:pStyle w:val="Default"/>
        <w:spacing w:before="80" w:line="228" w:lineRule="auto"/>
        <w:jc w:val="both"/>
        <w:rPr>
          <w:sz w:val="18"/>
        </w:rPr>
      </w:pPr>
      <w:r>
        <w:rPr>
          <w:i/>
          <w:sz w:val="18"/>
          <w:vertAlign w:val="superscript"/>
        </w:rPr>
        <w:t>x</w:t>
      </w:r>
      <w:r>
        <w:rPr>
          <w:i/>
          <w:sz w:val="18"/>
        </w:rPr>
        <w:t xml:space="preserve"> - </w:t>
      </w:r>
      <w:r>
        <w:rPr>
          <w:b/>
          <w:i/>
          <w:sz w:val="18"/>
        </w:rPr>
        <w:t>Index růstu</w:t>
      </w:r>
      <w:r>
        <w:rPr>
          <w:sz w:val="18"/>
        </w:rPr>
        <w:t xml:space="preserve"> (změna počtu obyvatel) – poměr počtu obyvatel např. v r. 20</w:t>
      </w:r>
      <w:r w:rsidR="002E01A1">
        <w:rPr>
          <w:sz w:val="18"/>
        </w:rPr>
        <w:t xml:space="preserve">10 / </w:t>
      </w:r>
      <w:r>
        <w:rPr>
          <w:sz w:val="18"/>
        </w:rPr>
        <w:t>počtu obyvatel v r. 1991.</w:t>
      </w:r>
    </w:p>
    <w:p w:rsidR="002B4BA3" w:rsidRDefault="002B4BA3" w:rsidP="00DF0F1D">
      <w:pPr>
        <w:pStyle w:val="Default"/>
        <w:spacing w:before="80" w:line="228" w:lineRule="auto"/>
        <w:jc w:val="both"/>
        <w:rPr>
          <w:i/>
          <w:sz w:val="20"/>
        </w:rPr>
      </w:pPr>
      <w:r>
        <w:rPr>
          <w:i/>
          <w:sz w:val="20"/>
        </w:rPr>
        <w:t>Zdroj: údaje ČSÚ – SLDB 1991, 2001, MOS</w:t>
      </w:r>
    </w:p>
    <w:p w:rsidR="002B4BA3" w:rsidRDefault="002B4BA3" w:rsidP="00DF0F1D">
      <w:pPr>
        <w:pStyle w:val="Default"/>
        <w:spacing w:before="120" w:line="228" w:lineRule="auto"/>
        <w:jc w:val="both"/>
        <w:rPr>
          <w:b/>
          <w:sz w:val="20"/>
        </w:rPr>
      </w:pPr>
    </w:p>
    <w:p w:rsidR="002B4BA3" w:rsidRDefault="002B4BA3" w:rsidP="00DF0F1D">
      <w:pPr>
        <w:pStyle w:val="Default"/>
        <w:spacing w:before="120" w:after="120" w:line="228" w:lineRule="auto"/>
        <w:jc w:val="both"/>
        <w:rPr>
          <w:b/>
          <w:sz w:val="20"/>
        </w:rPr>
      </w:pPr>
      <w:r>
        <w:rPr>
          <w:b/>
          <w:sz w:val="20"/>
        </w:rPr>
        <w:t>Věková struktura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35"/>
        <w:gridCol w:w="1535"/>
        <w:gridCol w:w="1535"/>
        <w:gridCol w:w="1535"/>
        <w:gridCol w:w="1535"/>
        <w:gridCol w:w="1535"/>
      </w:tblGrid>
      <w:tr w:rsidR="002B4BA3">
        <w:trPr>
          <w:cantSplit/>
        </w:trPr>
        <w:tc>
          <w:tcPr>
            <w:tcW w:w="1535" w:type="dxa"/>
            <w:vMerge w:val="restart"/>
            <w:shd w:val="pct10" w:color="auto" w:fill="FFFFFF"/>
          </w:tcPr>
          <w:p w:rsidR="002B4BA3" w:rsidRDefault="002B4BA3" w:rsidP="00DF0F1D">
            <w:pPr>
              <w:pStyle w:val="Default"/>
              <w:spacing w:before="120" w:line="228" w:lineRule="auto"/>
              <w:jc w:val="both"/>
              <w:rPr>
                <w:sz w:val="20"/>
              </w:rPr>
            </w:pPr>
            <w:r>
              <w:rPr>
                <w:sz w:val="20"/>
              </w:rPr>
              <w:t>Rok</w:t>
            </w:r>
          </w:p>
        </w:tc>
        <w:tc>
          <w:tcPr>
            <w:tcW w:w="4605" w:type="dxa"/>
            <w:gridSpan w:val="3"/>
            <w:tcBorders>
              <w:bottom w:val="nil"/>
            </w:tcBorders>
            <w:shd w:val="pct10" w:color="auto" w:fill="FFFFFF"/>
          </w:tcPr>
          <w:p w:rsidR="002B4BA3" w:rsidRDefault="002B4BA3" w:rsidP="00DF0F1D">
            <w:pPr>
              <w:pStyle w:val="Default"/>
              <w:spacing w:line="228" w:lineRule="auto"/>
              <w:jc w:val="center"/>
              <w:rPr>
                <w:sz w:val="20"/>
              </w:rPr>
            </w:pPr>
            <w:r>
              <w:rPr>
                <w:sz w:val="20"/>
              </w:rPr>
              <w:t>Věková struktura</w:t>
            </w:r>
          </w:p>
        </w:tc>
        <w:tc>
          <w:tcPr>
            <w:tcW w:w="1535" w:type="dxa"/>
            <w:vMerge w:val="restart"/>
            <w:shd w:val="pct10" w:color="auto" w:fill="FFFFFF"/>
          </w:tcPr>
          <w:p w:rsidR="002B4BA3" w:rsidRDefault="002B4BA3" w:rsidP="00DF0F1D">
            <w:pPr>
              <w:pStyle w:val="Default"/>
              <w:spacing w:before="120" w:line="228" w:lineRule="auto"/>
              <w:jc w:val="center"/>
              <w:rPr>
                <w:sz w:val="20"/>
              </w:rPr>
            </w:pPr>
            <w:r>
              <w:rPr>
                <w:sz w:val="20"/>
              </w:rPr>
              <w:t>Věkový index /</w:t>
            </w:r>
            <w:r>
              <w:rPr>
                <w:sz w:val="20"/>
                <w:vertAlign w:val="superscript"/>
              </w:rPr>
              <w:t>x</w:t>
            </w:r>
          </w:p>
        </w:tc>
        <w:tc>
          <w:tcPr>
            <w:tcW w:w="1535" w:type="dxa"/>
            <w:vMerge w:val="restart"/>
            <w:shd w:val="pct10" w:color="auto" w:fill="FFFFFF"/>
          </w:tcPr>
          <w:p w:rsidR="002B4BA3" w:rsidRDefault="002B4BA3" w:rsidP="00DF0F1D">
            <w:pPr>
              <w:pStyle w:val="Default"/>
              <w:spacing w:before="120" w:line="228" w:lineRule="auto"/>
              <w:jc w:val="center"/>
              <w:rPr>
                <w:sz w:val="20"/>
              </w:rPr>
            </w:pPr>
            <w:r>
              <w:rPr>
                <w:sz w:val="20"/>
              </w:rPr>
              <w:t>Index stáří /</w:t>
            </w:r>
            <w:proofErr w:type="spellStart"/>
            <w:r>
              <w:rPr>
                <w:sz w:val="20"/>
                <w:vertAlign w:val="superscript"/>
              </w:rPr>
              <w:t>xx</w:t>
            </w:r>
            <w:proofErr w:type="spellEnd"/>
          </w:p>
        </w:tc>
      </w:tr>
      <w:tr w:rsidR="002B4BA3">
        <w:trPr>
          <w:cantSplit/>
        </w:trPr>
        <w:tc>
          <w:tcPr>
            <w:tcW w:w="1535" w:type="dxa"/>
            <w:vMerge/>
          </w:tcPr>
          <w:p w:rsidR="002B4BA3" w:rsidRDefault="002B4BA3" w:rsidP="00DF0F1D">
            <w:pPr>
              <w:pStyle w:val="Default"/>
              <w:spacing w:line="228" w:lineRule="auto"/>
              <w:jc w:val="both"/>
              <w:rPr>
                <w:sz w:val="20"/>
              </w:rPr>
            </w:pPr>
          </w:p>
        </w:tc>
        <w:tc>
          <w:tcPr>
            <w:tcW w:w="1535" w:type="dxa"/>
            <w:shd w:val="pct10" w:color="auto" w:fill="FFFFFF"/>
          </w:tcPr>
          <w:p w:rsidR="002B4BA3" w:rsidRDefault="002B4BA3" w:rsidP="00DF0F1D">
            <w:pPr>
              <w:pStyle w:val="Default"/>
              <w:spacing w:line="228" w:lineRule="auto"/>
              <w:jc w:val="center"/>
              <w:rPr>
                <w:sz w:val="20"/>
              </w:rPr>
            </w:pPr>
            <w:r>
              <w:rPr>
                <w:sz w:val="20"/>
              </w:rPr>
              <w:t>0 – 14</w:t>
            </w:r>
          </w:p>
        </w:tc>
        <w:tc>
          <w:tcPr>
            <w:tcW w:w="1535" w:type="dxa"/>
            <w:shd w:val="pct10" w:color="auto" w:fill="FFFFFF"/>
          </w:tcPr>
          <w:p w:rsidR="002B4BA3" w:rsidRDefault="002B4BA3" w:rsidP="00DF0F1D">
            <w:pPr>
              <w:pStyle w:val="Default"/>
              <w:spacing w:line="228" w:lineRule="auto"/>
              <w:jc w:val="center"/>
              <w:rPr>
                <w:sz w:val="20"/>
              </w:rPr>
            </w:pPr>
            <w:r>
              <w:rPr>
                <w:sz w:val="20"/>
              </w:rPr>
              <w:t xml:space="preserve">15 – </w:t>
            </w:r>
            <w:r w:rsidR="002E01A1">
              <w:rPr>
                <w:sz w:val="20"/>
              </w:rPr>
              <w:t>64</w:t>
            </w:r>
          </w:p>
        </w:tc>
        <w:tc>
          <w:tcPr>
            <w:tcW w:w="1535" w:type="dxa"/>
            <w:shd w:val="pct10" w:color="auto" w:fill="FFFFFF"/>
          </w:tcPr>
          <w:p w:rsidR="002B4BA3" w:rsidRDefault="002B4BA3" w:rsidP="00DF0F1D">
            <w:pPr>
              <w:pStyle w:val="Default"/>
              <w:spacing w:line="228" w:lineRule="auto"/>
              <w:jc w:val="center"/>
              <w:rPr>
                <w:sz w:val="20"/>
              </w:rPr>
            </w:pPr>
            <w:r>
              <w:rPr>
                <w:sz w:val="20"/>
              </w:rPr>
              <w:t>6</w:t>
            </w:r>
            <w:r w:rsidR="002E01A1">
              <w:rPr>
                <w:sz w:val="20"/>
              </w:rPr>
              <w:t>5</w:t>
            </w:r>
            <w:r>
              <w:rPr>
                <w:sz w:val="20"/>
              </w:rPr>
              <w:t xml:space="preserve"> a více</w:t>
            </w:r>
          </w:p>
        </w:tc>
        <w:tc>
          <w:tcPr>
            <w:tcW w:w="1535" w:type="dxa"/>
            <w:vMerge/>
          </w:tcPr>
          <w:p w:rsidR="002B4BA3" w:rsidRDefault="002B4BA3" w:rsidP="00DF0F1D">
            <w:pPr>
              <w:pStyle w:val="Default"/>
              <w:spacing w:line="228" w:lineRule="auto"/>
              <w:jc w:val="center"/>
              <w:rPr>
                <w:sz w:val="20"/>
              </w:rPr>
            </w:pPr>
          </w:p>
        </w:tc>
        <w:tc>
          <w:tcPr>
            <w:tcW w:w="1535" w:type="dxa"/>
            <w:vMerge/>
          </w:tcPr>
          <w:p w:rsidR="002B4BA3" w:rsidRDefault="002B4BA3" w:rsidP="00DF0F1D">
            <w:pPr>
              <w:pStyle w:val="Default"/>
              <w:spacing w:line="228" w:lineRule="auto"/>
              <w:jc w:val="center"/>
              <w:rPr>
                <w:sz w:val="20"/>
              </w:rPr>
            </w:pPr>
          </w:p>
        </w:tc>
      </w:tr>
      <w:tr w:rsidR="002B4BA3">
        <w:tc>
          <w:tcPr>
            <w:tcW w:w="1535" w:type="dxa"/>
          </w:tcPr>
          <w:p w:rsidR="002B4BA3" w:rsidRDefault="002B4BA3" w:rsidP="00DF0F1D">
            <w:pPr>
              <w:pStyle w:val="Default"/>
              <w:spacing w:line="228" w:lineRule="auto"/>
              <w:jc w:val="both"/>
              <w:rPr>
                <w:sz w:val="20"/>
              </w:rPr>
            </w:pPr>
            <w:r>
              <w:rPr>
                <w:sz w:val="20"/>
              </w:rPr>
              <w:t>2001</w:t>
            </w:r>
          </w:p>
        </w:tc>
        <w:tc>
          <w:tcPr>
            <w:tcW w:w="1535" w:type="dxa"/>
          </w:tcPr>
          <w:p w:rsidR="002B4BA3" w:rsidRDefault="002B4BA3" w:rsidP="00DF0F1D">
            <w:pPr>
              <w:pStyle w:val="Default"/>
              <w:spacing w:line="228" w:lineRule="auto"/>
              <w:jc w:val="center"/>
              <w:rPr>
                <w:sz w:val="20"/>
              </w:rPr>
            </w:pPr>
            <w:r>
              <w:rPr>
                <w:sz w:val="20"/>
              </w:rPr>
              <w:t>24</w:t>
            </w:r>
          </w:p>
        </w:tc>
        <w:tc>
          <w:tcPr>
            <w:tcW w:w="1535" w:type="dxa"/>
          </w:tcPr>
          <w:p w:rsidR="002B4BA3" w:rsidRDefault="002B4BA3" w:rsidP="00DF0F1D">
            <w:pPr>
              <w:pStyle w:val="Default"/>
              <w:spacing w:line="228" w:lineRule="auto"/>
              <w:jc w:val="center"/>
              <w:rPr>
                <w:sz w:val="20"/>
              </w:rPr>
            </w:pPr>
            <w:r>
              <w:rPr>
                <w:sz w:val="20"/>
              </w:rPr>
              <w:t>1</w:t>
            </w:r>
            <w:r w:rsidR="00EC7F32">
              <w:rPr>
                <w:sz w:val="20"/>
              </w:rPr>
              <w:t>3</w:t>
            </w:r>
            <w:r>
              <w:rPr>
                <w:sz w:val="20"/>
              </w:rPr>
              <w:t>1</w:t>
            </w:r>
          </w:p>
        </w:tc>
        <w:tc>
          <w:tcPr>
            <w:tcW w:w="1535" w:type="dxa"/>
          </w:tcPr>
          <w:p w:rsidR="002B4BA3" w:rsidRDefault="00EC7F32" w:rsidP="00DF0F1D">
            <w:pPr>
              <w:pStyle w:val="Default"/>
              <w:spacing w:line="228" w:lineRule="auto"/>
              <w:jc w:val="center"/>
              <w:rPr>
                <w:sz w:val="20"/>
              </w:rPr>
            </w:pPr>
            <w:r>
              <w:rPr>
                <w:sz w:val="20"/>
              </w:rPr>
              <w:t>18</w:t>
            </w:r>
          </w:p>
        </w:tc>
        <w:tc>
          <w:tcPr>
            <w:tcW w:w="1535" w:type="dxa"/>
          </w:tcPr>
          <w:p w:rsidR="002B4BA3" w:rsidRDefault="006D15EB" w:rsidP="00DF0F1D">
            <w:pPr>
              <w:pStyle w:val="Default"/>
              <w:spacing w:line="228" w:lineRule="auto"/>
              <w:jc w:val="center"/>
              <w:rPr>
                <w:sz w:val="20"/>
              </w:rPr>
            </w:pPr>
            <w:r>
              <w:rPr>
                <w:sz w:val="20"/>
              </w:rPr>
              <w:t>1,33</w:t>
            </w:r>
          </w:p>
        </w:tc>
        <w:tc>
          <w:tcPr>
            <w:tcW w:w="1535" w:type="dxa"/>
          </w:tcPr>
          <w:p w:rsidR="002B4BA3" w:rsidRDefault="006D15EB" w:rsidP="00DF0F1D">
            <w:pPr>
              <w:pStyle w:val="Default"/>
              <w:spacing w:line="228" w:lineRule="auto"/>
              <w:jc w:val="center"/>
              <w:rPr>
                <w:sz w:val="20"/>
              </w:rPr>
            </w:pPr>
            <w:r>
              <w:rPr>
                <w:sz w:val="20"/>
              </w:rPr>
              <w:t>75</w:t>
            </w:r>
          </w:p>
        </w:tc>
      </w:tr>
      <w:tr w:rsidR="002B4BA3">
        <w:tc>
          <w:tcPr>
            <w:tcW w:w="1535" w:type="dxa"/>
          </w:tcPr>
          <w:p w:rsidR="002B4BA3" w:rsidRDefault="002B4BA3" w:rsidP="00DF0F1D">
            <w:pPr>
              <w:pStyle w:val="Default"/>
              <w:spacing w:line="228" w:lineRule="auto"/>
              <w:jc w:val="both"/>
              <w:rPr>
                <w:sz w:val="20"/>
              </w:rPr>
            </w:pPr>
            <w:r>
              <w:rPr>
                <w:sz w:val="20"/>
              </w:rPr>
              <w:t>20</w:t>
            </w:r>
            <w:r w:rsidR="002E01A1">
              <w:rPr>
                <w:sz w:val="20"/>
              </w:rPr>
              <w:t>10</w:t>
            </w:r>
          </w:p>
        </w:tc>
        <w:tc>
          <w:tcPr>
            <w:tcW w:w="1535" w:type="dxa"/>
          </w:tcPr>
          <w:p w:rsidR="002B4BA3" w:rsidRDefault="002E01A1" w:rsidP="00DF0F1D">
            <w:pPr>
              <w:pStyle w:val="Default"/>
              <w:spacing w:line="228" w:lineRule="auto"/>
              <w:jc w:val="center"/>
              <w:rPr>
                <w:sz w:val="20"/>
              </w:rPr>
            </w:pPr>
            <w:r>
              <w:rPr>
                <w:sz w:val="20"/>
              </w:rPr>
              <w:t>62</w:t>
            </w:r>
          </w:p>
        </w:tc>
        <w:tc>
          <w:tcPr>
            <w:tcW w:w="1535" w:type="dxa"/>
          </w:tcPr>
          <w:p w:rsidR="002B4BA3" w:rsidRDefault="002E01A1" w:rsidP="00DF0F1D">
            <w:pPr>
              <w:pStyle w:val="Default"/>
              <w:spacing w:line="228" w:lineRule="auto"/>
              <w:jc w:val="center"/>
              <w:rPr>
                <w:sz w:val="20"/>
              </w:rPr>
            </w:pPr>
            <w:r>
              <w:rPr>
                <w:sz w:val="20"/>
              </w:rPr>
              <w:t>206</w:t>
            </w:r>
          </w:p>
        </w:tc>
        <w:tc>
          <w:tcPr>
            <w:tcW w:w="1535" w:type="dxa"/>
          </w:tcPr>
          <w:p w:rsidR="002B4BA3" w:rsidRDefault="002E01A1" w:rsidP="00DF0F1D">
            <w:pPr>
              <w:pStyle w:val="Default"/>
              <w:spacing w:line="228" w:lineRule="auto"/>
              <w:jc w:val="center"/>
              <w:rPr>
                <w:sz w:val="20"/>
              </w:rPr>
            </w:pPr>
            <w:r>
              <w:rPr>
                <w:sz w:val="20"/>
              </w:rPr>
              <w:t>27</w:t>
            </w:r>
          </w:p>
        </w:tc>
        <w:tc>
          <w:tcPr>
            <w:tcW w:w="1535" w:type="dxa"/>
          </w:tcPr>
          <w:p w:rsidR="002B4BA3" w:rsidRDefault="006D15EB" w:rsidP="00DF0F1D">
            <w:pPr>
              <w:pStyle w:val="Default"/>
              <w:spacing w:line="228" w:lineRule="auto"/>
              <w:jc w:val="center"/>
              <w:rPr>
                <w:sz w:val="20"/>
              </w:rPr>
            </w:pPr>
            <w:r>
              <w:rPr>
                <w:sz w:val="20"/>
              </w:rPr>
              <w:t>2,30</w:t>
            </w:r>
          </w:p>
        </w:tc>
        <w:tc>
          <w:tcPr>
            <w:tcW w:w="1535" w:type="dxa"/>
          </w:tcPr>
          <w:p w:rsidR="006D15EB" w:rsidRDefault="006D15EB" w:rsidP="00DF0F1D">
            <w:pPr>
              <w:pStyle w:val="Default"/>
              <w:spacing w:line="228" w:lineRule="auto"/>
              <w:jc w:val="center"/>
              <w:rPr>
                <w:sz w:val="20"/>
              </w:rPr>
            </w:pPr>
            <w:r>
              <w:rPr>
                <w:sz w:val="20"/>
              </w:rPr>
              <w:t>43,55</w:t>
            </w:r>
          </w:p>
        </w:tc>
      </w:tr>
    </w:tbl>
    <w:p w:rsidR="002B4BA3" w:rsidRPr="00DF0F1D" w:rsidRDefault="002B4BA3" w:rsidP="00DF0F1D">
      <w:pPr>
        <w:pStyle w:val="Default"/>
        <w:spacing w:before="120" w:line="228" w:lineRule="auto"/>
        <w:jc w:val="both"/>
        <w:rPr>
          <w:spacing w:val="-4"/>
          <w:sz w:val="18"/>
        </w:rPr>
      </w:pPr>
      <w:r w:rsidRPr="00DF0F1D">
        <w:rPr>
          <w:spacing w:val="-4"/>
          <w:sz w:val="18"/>
          <w:vertAlign w:val="superscript"/>
        </w:rPr>
        <w:t>x</w:t>
      </w:r>
      <w:r w:rsidRPr="00DF0F1D">
        <w:rPr>
          <w:spacing w:val="-4"/>
          <w:sz w:val="18"/>
        </w:rPr>
        <w:t xml:space="preserve"> – </w:t>
      </w:r>
      <w:r w:rsidRPr="00DF0F1D">
        <w:rPr>
          <w:b/>
          <w:i/>
          <w:spacing w:val="-4"/>
          <w:sz w:val="18"/>
        </w:rPr>
        <w:t xml:space="preserve">věkový index </w:t>
      </w:r>
      <w:r w:rsidRPr="00DF0F1D">
        <w:rPr>
          <w:spacing w:val="-4"/>
          <w:sz w:val="18"/>
        </w:rPr>
        <w:t>– poměr počtu obyvatel v </w:t>
      </w:r>
      <w:proofErr w:type="spellStart"/>
      <w:r w:rsidRPr="00DF0F1D">
        <w:rPr>
          <w:spacing w:val="-4"/>
          <w:sz w:val="18"/>
        </w:rPr>
        <w:t>předproduktivním</w:t>
      </w:r>
      <w:proofErr w:type="spellEnd"/>
      <w:r w:rsidRPr="00DF0F1D">
        <w:rPr>
          <w:spacing w:val="-4"/>
          <w:sz w:val="18"/>
        </w:rPr>
        <w:t xml:space="preserve"> věku k počtu obyvatel v poproduktivním věku (nad 6</w:t>
      </w:r>
      <w:r w:rsidR="006D15EB" w:rsidRPr="00DF0F1D">
        <w:rPr>
          <w:spacing w:val="-4"/>
          <w:sz w:val="18"/>
        </w:rPr>
        <w:t>5</w:t>
      </w:r>
      <w:r w:rsidRPr="00DF0F1D">
        <w:rPr>
          <w:spacing w:val="-4"/>
          <w:sz w:val="18"/>
        </w:rPr>
        <w:t xml:space="preserve"> let)</w:t>
      </w:r>
    </w:p>
    <w:p w:rsidR="002B4BA3" w:rsidRDefault="002B4BA3" w:rsidP="00DF0F1D">
      <w:pPr>
        <w:pStyle w:val="Default"/>
        <w:spacing w:before="120" w:line="228" w:lineRule="auto"/>
        <w:jc w:val="both"/>
        <w:rPr>
          <w:sz w:val="18"/>
        </w:rPr>
      </w:pPr>
      <w:proofErr w:type="spellStart"/>
      <w:r>
        <w:rPr>
          <w:sz w:val="18"/>
          <w:vertAlign w:val="superscript"/>
        </w:rPr>
        <w:t>xx</w:t>
      </w:r>
      <w:proofErr w:type="spellEnd"/>
      <w:r>
        <w:rPr>
          <w:sz w:val="18"/>
        </w:rPr>
        <w:t xml:space="preserve"> – </w:t>
      </w:r>
      <w:r>
        <w:rPr>
          <w:b/>
          <w:i/>
          <w:sz w:val="18"/>
        </w:rPr>
        <w:t>index stáří</w:t>
      </w:r>
      <w:r>
        <w:rPr>
          <w:sz w:val="18"/>
        </w:rPr>
        <w:t xml:space="preserve"> – vyjadřuje, kolik je v populaci obyvatel ve věku 6</w:t>
      </w:r>
      <w:r w:rsidR="006D15EB">
        <w:rPr>
          <w:sz w:val="18"/>
        </w:rPr>
        <w:t>5</w:t>
      </w:r>
      <w:r>
        <w:rPr>
          <w:sz w:val="18"/>
        </w:rPr>
        <w:t xml:space="preserve"> let a více na 100 dětí ve věku 0-14 let</w:t>
      </w:r>
    </w:p>
    <w:p w:rsidR="002B4BA3" w:rsidRDefault="002B4BA3" w:rsidP="00DF0F1D">
      <w:pPr>
        <w:pStyle w:val="Default"/>
        <w:spacing w:before="80" w:line="228" w:lineRule="auto"/>
        <w:jc w:val="both"/>
        <w:rPr>
          <w:sz w:val="20"/>
        </w:rPr>
      </w:pPr>
      <w:r>
        <w:rPr>
          <w:sz w:val="20"/>
        </w:rPr>
        <w:t xml:space="preserve">Věkový index i index stáří byl donedávna </w:t>
      </w:r>
      <w:r w:rsidR="00D411E2">
        <w:rPr>
          <w:sz w:val="20"/>
        </w:rPr>
        <w:t xml:space="preserve">(přibližně do poloviny 90. let) </w:t>
      </w:r>
      <w:r>
        <w:rPr>
          <w:sz w:val="20"/>
        </w:rPr>
        <w:t>výrazně nepříznivý. V současnosti došlo k pozitivnímu zvratu. Z uvedených údajů vyplývá zastavení trendu stárnutí obyvatelstva.</w:t>
      </w:r>
    </w:p>
    <w:p w:rsidR="002B4BA3" w:rsidRDefault="002B4BA3" w:rsidP="00DF0F1D">
      <w:pPr>
        <w:pStyle w:val="Default"/>
        <w:spacing w:before="80" w:line="228" w:lineRule="auto"/>
        <w:jc w:val="both"/>
        <w:rPr>
          <w:i/>
          <w:sz w:val="20"/>
        </w:rPr>
      </w:pPr>
      <w:r>
        <w:rPr>
          <w:i/>
          <w:sz w:val="20"/>
        </w:rPr>
        <w:t>Zdroj: údaje ČSÚ – SLDB 1991, 2001, MOS</w:t>
      </w:r>
    </w:p>
    <w:p w:rsidR="002B4BA3" w:rsidRDefault="002B4BA3">
      <w:pPr>
        <w:pStyle w:val="Default"/>
        <w:spacing w:before="120" w:after="120"/>
        <w:jc w:val="both"/>
        <w:rPr>
          <w:b/>
          <w:sz w:val="20"/>
        </w:rPr>
      </w:pPr>
    </w:p>
    <w:p w:rsidR="0009424C" w:rsidRDefault="0009424C">
      <w:pPr>
        <w:pStyle w:val="Default"/>
        <w:spacing w:before="120" w:after="120"/>
        <w:jc w:val="both"/>
        <w:rPr>
          <w:b/>
          <w:sz w:val="20"/>
        </w:rPr>
      </w:pPr>
    </w:p>
    <w:p w:rsidR="0009424C" w:rsidRDefault="0009424C">
      <w:pPr>
        <w:pStyle w:val="Default"/>
        <w:spacing w:before="120" w:after="120"/>
        <w:jc w:val="both"/>
        <w:rPr>
          <w:b/>
          <w:sz w:val="20"/>
        </w:rPr>
      </w:pPr>
    </w:p>
    <w:p w:rsidR="002B4BA3" w:rsidRDefault="002B4BA3">
      <w:pPr>
        <w:pStyle w:val="Default"/>
        <w:spacing w:before="120" w:after="120"/>
        <w:jc w:val="both"/>
        <w:rPr>
          <w:b/>
          <w:sz w:val="20"/>
        </w:rPr>
      </w:pPr>
      <w:r>
        <w:rPr>
          <w:b/>
          <w:sz w:val="20"/>
        </w:rPr>
        <w:t>Vzdělanost obyvatelstva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03"/>
        <w:gridCol w:w="2303"/>
        <w:gridCol w:w="2303"/>
        <w:gridCol w:w="2303"/>
      </w:tblGrid>
      <w:tr w:rsidR="002B4BA3">
        <w:tc>
          <w:tcPr>
            <w:tcW w:w="2303" w:type="dxa"/>
            <w:shd w:val="pct10" w:color="auto" w:fill="FFFFFF"/>
          </w:tcPr>
          <w:p w:rsidR="002B4BA3" w:rsidRDefault="002B4BA3">
            <w:pPr>
              <w:pStyle w:val="Default"/>
              <w:jc w:val="both"/>
              <w:rPr>
                <w:sz w:val="20"/>
              </w:rPr>
            </w:pPr>
          </w:p>
        </w:tc>
        <w:tc>
          <w:tcPr>
            <w:tcW w:w="2303" w:type="dxa"/>
            <w:shd w:val="pct10" w:color="auto" w:fill="FFFFFF"/>
          </w:tcPr>
          <w:p w:rsidR="002B4BA3" w:rsidRDefault="002B4BA3">
            <w:pPr>
              <w:pStyle w:val="Default"/>
              <w:spacing w:before="120"/>
              <w:jc w:val="center"/>
              <w:rPr>
                <w:sz w:val="20"/>
              </w:rPr>
            </w:pPr>
            <w:r>
              <w:rPr>
                <w:sz w:val="20"/>
              </w:rPr>
              <w:t xml:space="preserve">podíl vyučených a </w:t>
            </w:r>
            <w:proofErr w:type="spellStart"/>
            <w:r>
              <w:rPr>
                <w:sz w:val="20"/>
              </w:rPr>
              <w:t>stř</w:t>
            </w:r>
            <w:proofErr w:type="spellEnd"/>
            <w:r>
              <w:rPr>
                <w:sz w:val="20"/>
              </w:rPr>
              <w:t>. odborné bez maturity</w:t>
            </w:r>
          </w:p>
        </w:tc>
        <w:tc>
          <w:tcPr>
            <w:tcW w:w="2303" w:type="dxa"/>
            <w:shd w:val="pct10" w:color="auto" w:fill="FFFFFF"/>
          </w:tcPr>
          <w:p w:rsidR="002B4BA3" w:rsidRDefault="002B4BA3">
            <w:pPr>
              <w:pStyle w:val="Default"/>
              <w:jc w:val="center"/>
              <w:rPr>
                <w:sz w:val="20"/>
              </w:rPr>
            </w:pPr>
            <w:r>
              <w:rPr>
                <w:sz w:val="20"/>
              </w:rPr>
              <w:t>podíl středoškoláků s maturitou vč. vyš. odborného</w:t>
            </w:r>
          </w:p>
        </w:tc>
        <w:tc>
          <w:tcPr>
            <w:tcW w:w="2303" w:type="dxa"/>
            <w:shd w:val="pct10" w:color="auto" w:fill="FFFFFF"/>
          </w:tcPr>
          <w:p w:rsidR="002B4BA3" w:rsidRDefault="002B4BA3">
            <w:pPr>
              <w:pStyle w:val="Default"/>
              <w:jc w:val="center"/>
              <w:rPr>
                <w:sz w:val="20"/>
              </w:rPr>
            </w:pPr>
          </w:p>
          <w:p w:rsidR="002B4BA3" w:rsidRDefault="002B4BA3">
            <w:pPr>
              <w:pStyle w:val="Default"/>
              <w:jc w:val="center"/>
              <w:rPr>
                <w:sz w:val="20"/>
              </w:rPr>
            </w:pPr>
            <w:r>
              <w:rPr>
                <w:sz w:val="20"/>
              </w:rPr>
              <w:t>podíl vysokoškoláků</w:t>
            </w:r>
          </w:p>
        </w:tc>
      </w:tr>
      <w:tr w:rsidR="002B4BA3">
        <w:tc>
          <w:tcPr>
            <w:tcW w:w="2303" w:type="dxa"/>
          </w:tcPr>
          <w:p w:rsidR="002B4BA3" w:rsidRDefault="002B4BA3">
            <w:pPr>
              <w:pStyle w:val="Default"/>
              <w:jc w:val="both"/>
              <w:rPr>
                <w:sz w:val="20"/>
              </w:rPr>
            </w:pPr>
            <w:r>
              <w:rPr>
                <w:sz w:val="20"/>
              </w:rPr>
              <w:t>Černolice (r. 2001)</w:t>
            </w:r>
          </w:p>
        </w:tc>
        <w:tc>
          <w:tcPr>
            <w:tcW w:w="2303" w:type="dxa"/>
          </w:tcPr>
          <w:p w:rsidR="002B4BA3" w:rsidRDefault="002B4BA3">
            <w:pPr>
              <w:pStyle w:val="Default"/>
              <w:jc w:val="center"/>
              <w:rPr>
                <w:sz w:val="20"/>
              </w:rPr>
            </w:pPr>
            <w:r>
              <w:rPr>
                <w:sz w:val="20"/>
              </w:rPr>
              <w:t>50%</w:t>
            </w:r>
          </w:p>
        </w:tc>
        <w:tc>
          <w:tcPr>
            <w:tcW w:w="2303" w:type="dxa"/>
          </w:tcPr>
          <w:p w:rsidR="002B4BA3" w:rsidRDefault="002B4BA3">
            <w:pPr>
              <w:pStyle w:val="Default"/>
              <w:jc w:val="center"/>
              <w:rPr>
                <w:sz w:val="20"/>
              </w:rPr>
            </w:pPr>
            <w:r>
              <w:rPr>
                <w:sz w:val="20"/>
              </w:rPr>
              <w:t>23%</w:t>
            </w:r>
          </w:p>
        </w:tc>
        <w:tc>
          <w:tcPr>
            <w:tcW w:w="2303" w:type="dxa"/>
          </w:tcPr>
          <w:p w:rsidR="002B4BA3" w:rsidRDefault="002B4BA3">
            <w:pPr>
              <w:pStyle w:val="Default"/>
              <w:jc w:val="center"/>
              <w:rPr>
                <w:sz w:val="20"/>
              </w:rPr>
            </w:pPr>
            <w:r>
              <w:rPr>
                <w:sz w:val="20"/>
              </w:rPr>
              <w:t>9%</w:t>
            </w:r>
          </w:p>
        </w:tc>
      </w:tr>
      <w:tr w:rsidR="002B4BA3">
        <w:tc>
          <w:tcPr>
            <w:tcW w:w="2303" w:type="dxa"/>
          </w:tcPr>
          <w:p w:rsidR="002B4BA3" w:rsidRDefault="002B4BA3">
            <w:pPr>
              <w:pStyle w:val="Default"/>
              <w:jc w:val="both"/>
              <w:rPr>
                <w:sz w:val="20"/>
              </w:rPr>
            </w:pPr>
            <w:r>
              <w:rPr>
                <w:sz w:val="20"/>
              </w:rPr>
              <w:t>ČR (r. 2001)</w:t>
            </w:r>
          </w:p>
        </w:tc>
        <w:tc>
          <w:tcPr>
            <w:tcW w:w="2303" w:type="dxa"/>
          </w:tcPr>
          <w:p w:rsidR="002B4BA3" w:rsidRDefault="002B4BA3">
            <w:pPr>
              <w:pStyle w:val="Default"/>
              <w:jc w:val="center"/>
              <w:rPr>
                <w:sz w:val="20"/>
              </w:rPr>
            </w:pPr>
            <w:r>
              <w:rPr>
                <w:sz w:val="20"/>
              </w:rPr>
              <w:t>38%</w:t>
            </w:r>
          </w:p>
        </w:tc>
        <w:tc>
          <w:tcPr>
            <w:tcW w:w="2303" w:type="dxa"/>
          </w:tcPr>
          <w:p w:rsidR="002B4BA3" w:rsidRDefault="002B4BA3">
            <w:pPr>
              <w:pStyle w:val="Default"/>
              <w:jc w:val="center"/>
              <w:rPr>
                <w:sz w:val="20"/>
              </w:rPr>
            </w:pPr>
            <w:r>
              <w:rPr>
                <w:sz w:val="20"/>
              </w:rPr>
              <w:t>28%</w:t>
            </w:r>
          </w:p>
        </w:tc>
        <w:tc>
          <w:tcPr>
            <w:tcW w:w="2303" w:type="dxa"/>
          </w:tcPr>
          <w:p w:rsidR="002B4BA3" w:rsidRDefault="002B4BA3">
            <w:pPr>
              <w:pStyle w:val="Default"/>
              <w:jc w:val="center"/>
              <w:rPr>
                <w:sz w:val="20"/>
              </w:rPr>
            </w:pPr>
            <w:r>
              <w:rPr>
                <w:sz w:val="20"/>
              </w:rPr>
              <w:t>9%</w:t>
            </w:r>
          </w:p>
        </w:tc>
      </w:tr>
    </w:tbl>
    <w:p w:rsidR="002B4BA3" w:rsidRDefault="002B4BA3">
      <w:pPr>
        <w:pStyle w:val="Default"/>
        <w:spacing w:before="120"/>
        <w:jc w:val="both"/>
        <w:rPr>
          <w:sz w:val="20"/>
        </w:rPr>
      </w:pPr>
      <w:r>
        <w:rPr>
          <w:sz w:val="20"/>
        </w:rPr>
        <w:t>Nejpočetnější vzdělanostní skupinou (měřeno podílem počtu osob s daným vzděláním k obyvatelstvu staršímu 15 let) jsou vyučení a středoškoláci bez maturity.</w:t>
      </w:r>
    </w:p>
    <w:p w:rsidR="002B4BA3" w:rsidRDefault="002B4BA3">
      <w:pPr>
        <w:pStyle w:val="Default"/>
        <w:spacing w:before="120"/>
        <w:jc w:val="both"/>
        <w:rPr>
          <w:sz w:val="20"/>
        </w:rPr>
      </w:pPr>
      <w:r>
        <w:rPr>
          <w:sz w:val="20"/>
        </w:rPr>
        <w:t>Podíl obyvatel se SŠ vzděláním včetně vyššího odborného je pod průměrem ČR, podíl obyvatel s VŠ vzděláním je průměrný.</w:t>
      </w:r>
      <w:r w:rsidR="00684E3E">
        <w:rPr>
          <w:sz w:val="20"/>
        </w:rPr>
        <w:t xml:space="preserve"> Údaje jsou ze Sčítání 2001, aktuálnější data ze Sčítání 2011 za jednotlivé obce dosud nejsou k dispozici. Vzhledem k nárůstu obyvatel v posledních několika letech (z větší části vlivem imigrace) je zřejmé, že vzdělanost v obci se bude zvyšovat.</w:t>
      </w:r>
    </w:p>
    <w:p w:rsidR="002B4BA3" w:rsidRDefault="002B4BA3">
      <w:pPr>
        <w:pStyle w:val="Default"/>
        <w:spacing w:before="120"/>
        <w:jc w:val="both"/>
        <w:rPr>
          <w:sz w:val="20"/>
        </w:rPr>
      </w:pPr>
      <w:r>
        <w:rPr>
          <w:sz w:val="20"/>
        </w:rPr>
        <w:t>Index vzdělanosti /</w:t>
      </w:r>
      <w:r>
        <w:rPr>
          <w:sz w:val="20"/>
          <w:vertAlign w:val="superscript"/>
        </w:rPr>
        <w:t>x</w:t>
      </w:r>
      <w:r>
        <w:rPr>
          <w:sz w:val="20"/>
        </w:rPr>
        <w:t xml:space="preserve"> je 41 %, což je mírně pod průměrem ČR, kde je 42,7%.</w:t>
      </w:r>
    </w:p>
    <w:p w:rsidR="002B4BA3" w:rsidRDefault="002B4BA3">
      <w:pPr>
        <w:pStyle w:val="Default"/>
        <w:spacing w:before="120"/>
        <w:jc w:val="both"/>
        <w:rPr>
          <w:sz w:val="18"/>
        </w:rPr>
      </w:pPr>
      <w:r>
        <w:rPr>
          <w:sz w:val="18"/>
          <w:vertAlign w:val="superscript"/>
        </w:rPr>
        <w:t>x</w:t>
      </w:r>
      <w:r>
        <w:rPr>
          <w:sz w:val="18"/>
        </w:rPr>
        <w:t xml:space="preserve"> – </w:t>
      </w:r>
      <w:r>
        <w:rPr>
          <w:b/>
          <w:i/>
          <w:sz w:val="18"/>
        </w:rPr>
        <w:t>index vzdělanosti</w:t>
      </w:r>
      <w:r>
        <w:rPr>
          <w:sz w:val="18"/>
        </w:rPr>
        <w:t xml:space="preserve"> – ukazatel, který je konstruován jako podíl obyvatel se středním a vysokoškolským vzděláním na dospělé populaci. Po jeho konstrukci je vysokoškolskému stupni dávána dvojnásobná váha ve srovnání se středoškolskou úrovní.</w:t>
      </w:r>
    </w:p>
    <w:p w:rsidR="002B4BA3" w:rsidRDefault="002B4BA3">
      <w:pPr>
        <w:pStyle w:val="Zkladntextodsazen"/>
        <w:ind w:firstLine="720"/>
        <w:rPr>
          <w:spacing w:val="-4"/>
        </w:rPr>
      </w:pPr>
      <w:r>
        <w:rPr>
          <w:spacing w:val="-4"/>
        </w:rPr>
        <w:t xml:space="preserve">Pro další období lze na základě uvedených skutečností předpokládat mírný nárůst počtu obyvatel, který bude záviset i na dalších, někdy obtížně odhadnutelných faktorech (tendence sociální a ekonomické situace v regionu a ČR, investiční připravenost území, zajištění dostatečných vodních zdrojů, příp. i počet a struktura pracovních příležitostí v osídlení v zázemí Prahy </w:t>
      </w:r>
      <w:r w:rsidR="00684E3E">
        <w:rPr>
          <w:spacing w:val="-4"/>
        </w:rPr>
        <w:t xml:space="preserve">- </w:t>
      </w:r>
      <w:r>
        <w:rPr>
          <w:spacing w:val="-4"/>
        </w:rPr>
        <w:t xml:space="preserve">toto jen omezeně, atd.). </w:t>
      </w:r>
    </w:p>
    <w:p w:rsidR="002B4BA3" w:rsidRDefault="002B4BA3">
      <w:pPr>
        <w:pStyle w:val="Zkladntextodsazen"/>
        <w:rPr>
          <w:color w:val="0000FF"/>
        </w:rPr>
      </w:pPr>
      <w:r>
        <w:t>Pro návrhovou velikost obce v horizontu příštích cca 10-15 let (dříve používaný termín „návrhové období územního plánu”) lze včetně určité rezervy předpokládat nárůst počtu obyvatel na 500 obyvatel. To odpovídá i garantovanému připojení 500 EO na ČOV Dobřichovice. Pro další výhled po tomto období (přibližně k r. 2025) je možné uvažovat spíše se stagnací, případně s minimálním nárůstem (max. 550 obyvatel).</w:t>
      </w:r>
    </w:p>
    <w:p w:rsidR="002B4BA3" w:rsidRDefault="002B4BA3">
      <w:pPr>
        <w:spacing w:before="120"/>
        <w:ind w:left="426" w:hanging="426"/>
        <w:jc w:val="both"/>
        <w:rPr>
          <w:rFonts w:ascii="Arial" w:hAnsi="Arial"/>
          <w:sz w:val="18"/>
        </w:rPr>
      </w:pPr>
    </w:p>
    <w:p w:rsidR="002B4BA3" w:rsidRDefault="002B4BA3"/>
    <w:p w:rsidR="002B4BA3" w:rsidRPr="00F3609D" w:rsidRDefault="00F3609D" w:rsidP="00F3609D">
      <w:pPr>
        <w:shd w:val="clear" w:color="auto" w:fill="D9D9D9" w:themeFill="background1" w:themeFillShade="D9"/>
        <w:tabs>
          <w:tab w:val="left" w:pos="567"/>
          <w:tab w:val="left" w:pos="720"/>
          <w:tab w:val="left" w:pos="1440"/>
          <w:tab w:val="left" w:pos="2160"/>
          <w:tab w:val="left" w:pos="2880"/>
          <w:tab w:val="left" w:pos="3600"/>
          <w:tab w:val="left" w:pos="4050"/>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Cf5)</w:t>
      </w:r>
      <w:r w:rsidR="002B4BA3" w:rsidRPr="00F3609D">
        <w:rPr>
          <w:rFonts w:ascii="Arial" w:hAnsi="Arial"/>
          <w:u w:val="single"/>
          <w:shd w:val="clear" w:color="auto" w:fill="D9D9D9" w:themeFill="background1" w:themeFillShade="D9"/>
        </w:rPr>
        <w:tab/>
        <w:t>Rozvoj území obce</w:t>
      </w:r>
    </w:p>
    <w:p w:rsidR="002B4BA3" w:rsidRDefault="002B4BA3">
      <w:pPr>
        <w:pStyle w:val="Zhlav"/>
        <w:tabs>
          <w:tab w:val="clear" w:pos="4536"/>
          <w:tab w:val="clear" w:pos="9072"/>
          <w:tab w:val="right" w:pos="-4962"/>
        </w:tabs>
        <w:spacing w:before="120"/>
        <w:ind w:firstLine="567"/>
        <w:jc w:val="both"/>
      </w:pPr>
      <w:r>
        <w:rPr>
          <w:rFonts w:ascii="Arial" w:hAnsi="Arial"/>
        </w:rPr>
        <w:t xml:space="preserve">Pro zachování stávajícího charakteru menšího sídla byla na základě dříve zpracovaných průzkumů a rozborů (Průzkumy a rozbory pro územní plán </w:t>
      </w:r>
      <w:proofErr w:type="spellStart"/>
      <w:r>
        <w:rPr>
          <w:rFonts w:ascii="Arial" w:hAnsi="Arial"/>
        </w:rPr>
        <w:t>Černolic</w:t>
      </w:r>
      <w:proofErr w:type="spellEnd"/>
      <w:r>
        <w:rPr>
          <w:rFonts w:ascii="Arial" w:hAnsi="Arial"/>
        </w:rPr>
        <w:t xml:space="preserve"> v rozsahu ÚAP, M. Salaba, 04/2008) a zadání (schváleno 24. 10. 2008) stanovena úměrná velikost dalšího rozvoje – nové plochy pro bydlení v rozsahu </w:t>
      </w:r>
      <w:r w:rsidR="00D55EF1">
        <w:rPr>
          <w:rFonts w:ascii="Arial" w:hAnsi="Arial"/>
        </w:rPr>
        <w:t xml:space="preserve">max. do 100 RD (dle zadání </w:t>
      </w:r>
      <w:r>
        <w:rPr>
          <w:rFonts w:ascii="Arial" w:hAnsi="Arial"/>
        </w:rPr>
        <w:t>cca 80 RD</w:t>
      </w:r>
      <w:r w:rsidR="00D55EF1">
        <w:rPr>
          <w:rFonts w:ascii="Arial" w:hAnsi="Arial"/>
        </w:rPr>
        <w:t>). V</w:t>
      </w:r>
      <w:r>
        <w:rPr>
          <w:rFonts w:ascii="Arial" w:hAnsi="Arial"/>
        </w:rPr>
        <w:t>ýraznější rozvoj by degradoval sídlo na univerzální lokalitu satelitního bydlení, naopak v případě stagnace by v obci mohlo upadat i dosavadní občanské vybavení.</w:t>
      </w:r>
      <w:r>
        <w:t xml:space="preserve"> </w:t>
      </w:r>
    </w:p>
    <w:p w:rsidR="002B4BA3" w:rsidRDefault="002B4BA3">
      <w:pPr>
        <w:pStyle w:val="Zhlav"/>
        <w:tabs>
          <w:tab w:val="clear" w:pos="4536"/>
          <w:tab w:val="clear" w:pos="9072"/>
          <w:tab w:val="right" w:pos="-4962"/>
        </w:tabs>
        <w:spacing w:before="120"/>
        <w:ind w:firstLine="567"/>
        <w:jc w:val="both"/>
        <w:rPr>
          <w:rFonts w:ascii="Arial" w:hAnsi="Arial"/>
        </w:rPr>
      </w:pPr>
      <w:r>
        <w:rPr>
          <w:rFonts w:ascii="Arial" w:hAnsi="Arial"/>
        </w:rPr>
        <w:t>Podmínkou rozvoje bytové zástavby je odpovídající technická infrastruktura - především zajištění nových vodních zdrojů (v případě neřešení by nedostatek vody mohl být brzdou rozvoje obce)</w:t>
      </w:r>
      <w:r w:rsidR="00D55EF1">
        <w:rPr>
          <w:rFonts w:ascii="Arial" w:hAnsi="Arial"/>
        </w:rPr>
        <w:t xml:space="preserve"> a limitní kapacita kanalizačních přípojek (viz předchozí kapitola)</w:t>
      </w:r>
      <w:r>
        <w:rPr>
          <w:rFonts w:ascii="Arial" w:hAnsi="Arial"/>
        </w:rPr>
        <w:t xml:space="preserve">. </w:t>
      </w:r>
    </w:p>
    <w:p w:rsidR="002B4BA3" w:rsidRDefault="002B4BA3">
      <w:pPr>
        <w:pStyle w:val="Zhlav"/>
        <w:tabs>
          <w:tab w:val="clear" w:pos="4536"/>
          <w:tab w:val="clear" w:pos="9072"/>
          <w:tab w:val="right" w:pos="-4962"/>
        </w:tabs>
        <w:spacing w:before="120"/>
        <w:ind w:firstLine="567"/>
        <w:jc w:val="both"/>
        <w:rPr>
          <w:rFonts w:ascii="Arial" w:hAnsi="Arial"/>
        </w:rPr>
      </w:pPr>
      <w:r>
        <w:rPr>
          <w:rFonts w:ascii="Arial" w:hAnsi="Arial"/>
        </w:rPr>
        <w:t xml:space="preserve">K rozvoji území obce by mělo výrazně přispět rozšiřování a rozvoj služeb ve vazbě na potenciál rekreace a cestovního ruchu, jako je cykloturistika a turistika. Územní plán vytváří předpoklady pro vznik odpovídající veřejné infrastruktury (služby CR, penziony, stravování apod. – zároveň i pro vytvoření pracovních příležitostí v místě, v úměrném rozsahu velikosti sídla). Dále se předpokládá i </w:t>
      </w:r>
      <w:r>
        <w:rPr>
          <w:rFonts w:ascii="Arial" w:hAnsi="Arial"/>
        </w:rPr>
        <w:lastRenderedPageBreak/>
        <w:t xml:space="preserve">rozšiřování a zkvalitňování turistické vybavenosti (síť pěších a cyklostezek), budování dalších naučných a </w:t>
      </w:r>
      <w:proofErr w:type="spellStart"/>
      <w:r>
        <w:rPr>
          <w:rFonts w:ascii="Arial" w:hAnsi="Arial"/>
        </w:rPr>
        <w:t>tématických</w:t>
      </w:r>
      <w:proofErr w:type="spellEnd"/>
      <w:r>
        <w:rPr>
          <w:rFonts w:ascii="Arial" w:hAnsi="Arial"/>
        </w:rPr>
        <w:t xml:space="preserve"> stezek (obnova „Zlatokopecké stezky“ údolím </w:t>
      </w:r>
      <w:proofErr w:type="spellStart"/>
      <w:r>
        <w:rPr>
          <w:rFonts w:ascii="Arial" w:hAnsi="Arial"/>
        </w:rPr>
        <w:t>Všenorského</w:t>
      </w:r>
      <w:proofErr w:type="spellEnd"/>
      <w:r>
        <w:rPr>
          <w:rFonts w:ascii="Arial" w:hAnsi="Arial"/>
        </w:rPr>
        <w:t xml:space="preserve"> potoka), revitalizace veřejných prostranství.</w:t>
      </w:r>
    </w:p>
    <w:p w:rsidR="0009424C" w:rsidDel="00871E27" w:rsidRDefault="0009424C">
      <w:pPr>
        <w:pStyle w:val="Zhlav"/>
        <w:tabs>
          <w:tab w:val="clear" w:pos="4536"/>
          <w:tab w:val="clear" w:pos="9072"/>
          <w:tab w:val="right" w:pos="-4962"/>
        </w:tabs>
        <w:spacing w:before="120"/>
        <w:ind w:firstLine="567"/>
        <w:jc w:val="both"/>
        <w:rPr>
          <w:del w:id="185" w:author="Milan" w:date="2012-12-11T00:06:00Z"/>
          <w:rFonts w:ascii="Arial" w:hAnsi="Arial"/>
        </w:rPr>
      </w:pPr>
    </w:p>
    <w:p w:rsidR="002B4BA3" w:rsidRPr="00F3609D" w:rsidRDefault="00F3609D" w:rsidP="00F3609D">
      <w:pPr>
        <w:shd w:val="clear" w:color="auto" w:fill="D9D9D9" w:themeFill="background1" w:themeFillShade="D9"/>
        <w:tabs>
          <w:tab w:val="left" w:pos="567"/>
          <w:tab w:val="left" w:pos="720"/>
          <w:tab w:val="left" w:pos="1440"/>
          <w:tab w:val="left" w:pos="2160"/>
          <w:tab w:val="left" w:pos="2880"/>
          <w:tab w:val="left" w:pos="3600"/>
          <w:tab w:val="left" w:pos="4050"/>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Cf6) </w:t>
      </w:r>
      <w:r w:rsidR="002B4BA3" w:rsidRPr="00F3609D">
        <w:rPr>
          <w:rFonts w:ascii="Arial" w:hAnsi="Arial"/>
          <w:u w:val="single"/>
          <w:shd w:val="clear" w:color="auto" w:fill="D9D9D9" w:themeFill="background1" w:themeFillShade="D9"/>
        </w:rPr>
        <w:tab/>
        <w:t>Ochrana a rozvoj hodnot</w:t>
      </w:r>
      <w:r w:rsidRPr="00976770">
        <w:rPr>
          <w:rFonts w:ascii="Arial" w:hAnsi="Arial"/>
          <w:shd w:val="clear" w:color="auto" w:fill="D9D9D9" w:themeFill="background1" w:themeFillShade="D9"/>
        </w:rPr>
        <w:tab/>
      </w:r>
    </w:p>
    <w:p w:rsidR="002B4BA3" w:rsidRPr="00CB7F6B" w:rsidRDefault="002B4BA3" w:rsidP="00CB7F6B">
      <w:pPr>
        <w:spacing w:before="120"/>
        <w:ind w:firstLine="567"/>
        <w:jc w:val="both"/>
        <w:rPr>
          <w:rFonts w:ascii="Arial" w:hAnsi="Arial"/>
        </w:rPr>
      </w:pPr>
      <w:r w:rsidRPr="00CB7F6B">
        <w:rPr>
          <w:rFonts w:ascii="Arial" w:hAnsi="Arial"/>
        </w:rPr>
        <w:t xml:space="preserve">Ochranu a rozvoj hodnot zajišťuje územní plán především v případě zachování a ochrany přírodě blízkých území, která tvoří páteřní systém ÚSES včetně jejich ochranných pásem (viz grafická část), dále vyhlášené </w:t>
      </w:r>
      <w:proofErr w:type="spellStart"/>
      <w:r w:rsidRPr="00C0772A">
        <w:rPr>
          <w:rFonts w:ascii="Arial" w:hAnsi="Arial"/>
          <w:b/>
        </w:rPr>
        <w:t>maloplošné</w:t>
      </w:r>
      <w:proofErr w:type="spellEnd"/>
      <w:r w:rsidRPr="00C0772A">
        <w:rPr>
          <w:rFonts w:ascii="Arial" w:hAnsi="Arial"/>
          <w:b/>
        </w:rPr>
        <w:t xml:space="preserve"> ZCHÚ</w:t>
      </w:r>
      <w:r w:rsidRPr="00CB7F6B">
        <w:rPr>
          <w:rFonts w:ascii="Arial" w:hAnsi="Arial"/>
        </w:rPr>
        <w:t xml:space="preserve"> </w:t>
      </w:r>
      <w:r w:rsidRPr="00C0772A">
        <w:rPr>
          <w:rFonts w:ascii="Arial" w:hAnsi="Arial"/>
          <w:b/>
        </w:rPr>
        <w:t xml:space="preserve">- přírodní památka </w:t>
      </w:r>
      <w:proofErr w:type="spellStart"/>
      <w:r w:rsidRPr="00C0772A">
        <w:rPr>
          <w:rFonts w:ascii="Arial" w:hAnsi="Arial"/>
          <w:b/>
        </w:rPr>
        <w:t>Černolické</w:t>
      </w:r>
      <w:proofErr w:type="spellEnd"/>
      <w:r w:rsidRPr="00C0772A">
        <w:rPr>
          <w:rFonts w:ascii="Arial" w:hAnsi="Arial"/>
          <w:b/>
        </w:rPr>
        <w:t xml:space="preserve"> skály</w:t>
      </w:r>
      <w:r w:rsidRPr="00CB7F6B">
        <w:rPr>
          <w:rFonts w:ascii="Arial" w:hAnsi="Arial"/>
        </w:rPr>
        <w:t xml:space="preserve"> a jiné přírodní hodnoty</w:t>
      </w:r>
      <w:r w:rsidR="000734C7" w:rsidRPr="00CB7F6B">
        <w:rPr>
          <w:rFonts w:ascii="Arial" w:hAnsi="Arial"/>
        </w:rPr>
        <w:t xml:space="preserve"> – zejména </w:t>
      </w:r>
      <w:r w:rsidR="000734C7" w:rsidRPr="00C0772A">
        <w:rPr>
          <w:rFonts w:ascii="Arial" w:hAnsi="Arial"/>
          <w:b/>
        </w:rPr>
        <w:t>Přírodní Park Hřebeny</w:t>
      </w:r>
      <w:r w:rsidR="000734C7" w:rsidRPr="00CB7F6B">
        <w:rPr>
          <w:rFonts w:ascii="Arial" w:hAnsi="Arial"/>
        </w:rPr>
        <w:t xml:space="preserve"> (zřízený nařízením Středočeského kraje č. 4/2009 ze dne 14. září 2009)</w:t>
      </w:r>
      <w:r w:rsidR="0054427B">
        <w:rPr>
          <w:rFonts w:ascii="Arial" w:hAnsi="Arial"/>
        </w:rPr>
        <w:t xml:space="preserve"> – podrobněji viz kap. Ci2) Ochrana přírody a krajiny.</w:t>
      </w:r>
      <w:r w:rsidRPr="00CB7F6B">
        <w:rPr>
          <w:rFonts w:ascii="Arial" w:hAnsi="Arial"/>
        </w:rPr>
        <w:t xml:space="preserve"> </w:t>
      </w:r>
    </w:p>
    <w:p w:rsidR="002B4BA3" w:rsidRDefault="002B4BA3" w:rsidP="00CB7F6B">
      <w:pPr>
        <w:spacing w:before="120"/>
        <w:ind w:firstLine="567"/>
        <w:jc w:val="both"/>
        <w:rPr>
          <w:rFonts w:ascii="Arial" w:hAnsi="Arial"/>
        </w:rPr>
      </w:pPr>
      <w:r>
        <w:rPr>
          <w:rFonts w:ascii="Arial" w:hAnsi="Arial"/>
        </w:rPr>
        <w:t xml:space="preserve">V řešeném území se nenacházejí žádné chráněné památné stromy. Za přírodní hodnoty je možné dále považovat </w:t>
      </w:r>
      <w:r w:rsidRPr="00976770">
        <w:rPr>
          <w:rFonts w:ascii="Arial" w:hAnsi="Arial"/>
          <w:b/>
        </w:rPr>
        <w:t>významné krajinné prvky</w:t>
      </w:r>
      <w:r w:rsidR="000734C7">
        <w:rPr>
          <w:rFonts w:ascii="Arial" w:hAnsi="Arial"/>
        </w:rPr>
        <w:t>. Z obligatorních VKP se v území vyskytují údolní nivy, lesy, rybníky, vodní toky. R</w:t>
      </w:r>
      <w:r>
        <w:rPr>
          <w:rFonts w:ascii="Arial" w:hAnsi="Arial"/>
        </w:rPr>
        <w:t>egistrované VKP se v území nevyskytují</w:t>
      </w:r>
      <w:r w:rsidR="000734C7">
        <w:rPr>
          <w:rFonts w:ascii="Arial" w:hAnsi="Arial"/>
        </w:rPr>
        <w:t>. P</w:t>
      </w:r>
      <w:r>
        <w:rPr>
          <w:rFonts w:ascii="Arial" w:hAnsi="Arial"/>
        </w:rPr>
        <w:t xml:space="preserve">ouze </w:t>
      </w:r>
      <w:r w:rsidR="000734C7">
        <w:rPr>
          <w:rFonts w:ascii="Arial" w:hAnsi="Arial"/>
        </w:rPr>
        <w:t xml:space="preserve">za orientační podklady lze považovat </w:t>
      </w:r>
      <w:r>
        <w:rPr>
          <w:rFonts w:ascii="Arial" w:hAnsi="Arial"/>
        </w:rPr>
        <w:t>návrhy dle okresního generelu:</w:t>
      </w:r>
    </w:p>
    <w:p w:rsidR="002B4BA3" w:rsidRPr="000734C7" w:rsidRDefault="002B4BA3" w:rsidP="00CB7F6B">
      <w:pPr>
        <w:pStyle w:val="Default"/>
        <w:numPr>
          <w:ilvl w:val="0"/>
          <w:numId w:val="10"/>
        </w:numPr>
        <w:spacing w:before="120"/>
        <w:ind w:left="1145"/>
        <w:rPr>
          <w:i/>
          <w:sz w:val="18"/>
          <w:szCs w:val="18"/>
        </w:rPr>
      </w:pPr>
      <w:r w:rsidRPr="000734C7">
        <w:rPr>
          <w:i/>
          <w:sz w:val="18"/>
          <w:szCs w:val="18"/>
        </w:rPr>
        <w:t xml:space="preserve">VKP 162 – </w:t>
      </w:r>
      <w:proofErr w:type="spellStart"/>
      <w:r w:rsidRPr="000734C7">
        <w:rPr>
          <w:i/>
          <w:sz w:val="18"/>
          <w:szCs w:val="18"/>
        </w:rPr>
        <w:t>Černolické</w:t>
      </w:r>
      <w:proofErr w:type="spellEnd"/>
      <w:r w:rsidRPr="000734C7">
        <w:rPr>
          <w:i/>
          <w:sz w:val="18"/>
          <w:szCs w:val="18"/>
        </w:rPr>
        <w:t xml:space="preserve"> skály </w:t>
      </w:r>
    </w:p>
    <w:p w:rsidR="002B4BA3" w:rsidRPr="000734C7" w:rsidRDefault="002B4BA3" w:rsidP="00CB7F6B">
      <w:pPr>
        <w:pStyle w:val="Default"/>
        <w:numPr>
          <w:ilvl w:val="0"/>
          <w:numId w:val="10"/>
        </w:numPr>
        <w:rPr>
          <w:i/>
          <w:sz w:val="18"/>
          <w:szCs w:val="18"/>
        </w:rPr>
      </w:pPr>
      <w:r w:rsidRPr="000734C7">
        <w:rPr>
          <w:i/>
          <w:sz w:val="18"/>
          <w:szCs w:val="18"/>
        </w:rPr>
        <w:t xml:space="preserve">VKP 163 – mokřiny s </w:t>
      </w:r>
      <w:proofErr w:type="gramStart"/>
      <w:r w:rsidRPr="000734C7">
        <w:rPr>
          <w:i/>
          <w:sz w:val="18"/>
          <w:szCs w:val="18"/>
        </w:rPr>
        <w:t>jezírkem  „Ve</w:t>
      </w:r>
      <w:proofErr w:type="gramEnd"/>
      <w:r w:rsidRPr="000734C7">
        <w:rPr>
          <w:i/>
          <w:sz w:val="18"/>
          <w:szCs w:val="18"/>
        </w:rPr>
        <w:t xml:space="preserve"> Slatinách“</w:t>
      </w:r>
    </w:p>
    <w:p w:rsidR="002B4BA3" w:rsidRPr="000734C7" w:rsidRDefault="002B4BA3" w:rsidP="00CB7F6B">
      <w:pPr>
        <w:pStyle w:val="Default"/>
        <w:numPr>
          <w:ilvl w:val="0"/>
          <w:numId w:val="10"/>
        </w:numPr>
        <w:rPr>
          <w:i/>
          <w:sz w:val="18"/>
          <w:szCs w:val="18"/>
        </w:rPr>
      </w:pPr>
      <w:r w:rsidRPr="000734C7">
        <w:rPr>
          <w:i/>
          <w:sz w:val="18"/>
          <w:szCs w:val="18"/>
        </w:rPr>
        <w:t>VKP 164 – zahrada s parkovou úpravou a kvalitními dřevinami</w:t>
      </w:r>
    </w:p>
    <w:p w:rsidR="002B4BA3" w:rsidRPr="000734C7" w:rsidRDefault="002B4BA3" w:rsidP="00CB7F6B">
      <w:pPr>
        <w:pStyle w:val="Default"/>
        <w:numPr>
          <w:ilvl w:val="0"/>
          <w:numId w:val="10"/>
        </w:numPr>
        <w:rPr>
          <w:i/>
          <w:sz w:val="18"/>
          <w:szCs w:val="18"/>
        </w:rPr>
      </w:pPr>
      <w:r w:rsidRPr="000734C7">
        <w:rPr>
          <w:i/>
          <w:sz w:val="18"/>
          <w:szCs w:val="18"/>
        </w:rPr>
        <w:t xml:space="preserve">VKP 165 – Ve Stokách (větší část na k. </w:t>
      </w:r>
      <w:proofErr w:type="spellStart"/>
      <w:r w:rsidRPr="000734C7">
        <w:rPr>
          <w:i/>
          <w:sz w:val="18"/>
          <w:szCs w:val="18"/>
        </w:rPr>
        <w:t>ú</w:t>
      </w:r>
      <w:proofErr w:type="spellEnd"/>
      <w:r w:rsidRPr="000734C7">
        <w:rPr>
          <w:i/>
          <w:sz w:val="18"/>
          <w:szCs w:val="18"/>
        </w:rPr>
        <w:t xml:space="preserve">. </w:t>
      </w:r>
      <w:proofErr w:type="spellStart"/>
      <w:r w:rsidRPr="000734C7">
        <w:rPr>
          <w:i/>
          <w:sz w:val="18"/>
          <w:szCs w:val="18"/>
        </w:rPr>
        <w:t>Řitka</w:t>
      </w:r>
      <w:proofErr w:type="spellEnd"/>
      <w:r w:rsidRPr="000734C7">
        <w:rPr>
          <w:i/>
          <w:sz w:val="18"/>
          <w:szCs w:val="18"/>
        </w:rPr>
        <w:t>)</w:t>
      </w:r>
    </w:p>
    <w:p w:rsidR="002B4BA3" w:rsidRPr="000734C7" w:rsidRDefault="002B4BA3" w:rsidP="00CB7F6B">
      <w:pPr>
        <w:pStyle w:val="Default"/>
        <w:numPr>
          <w:ilvl w:val="0"/>
          <w:numId w:val="10"/>
        </w:numPr>
        <w:rPr>
          <w:i/>
          <w:sz w:val="18"/>
          <w:szCs w:val="18"/>
        </w:rPr>
      </w:pPr>
      <w:r w:rsidRPr="000734C7">
        <w:rPr>
          <w:i/>
          <w:sz w:val="18"/>
          <w:szCs w:val="18"/>
        </w:rPr>
        <w:t xml:space="preserve">VKP 166 – Potoky I – U jezírka (z větší části na k. </w:t>
      </w:r>
      <w:proofErr w:type="spellStart"/>
      <w:r w:rsidRPr="000734C7">
        <w:rPr>
          <w:i/>
          <w:sz w:val="18"/>
          <w:szCs w:val="18"/>
        </w:rPr>
        <w:t>ú</w:t>
      </w:r>
      <w:proofErr w:type="spellEnd"/>
      <w:r w:rsidRPr="000734C7">
        <w:rPr>
          <w:i/>
          <w:sz w:val="18"/>
          <w:szCs w:val="18"/>
        </w:rPr>
        <w:t>. Jíloviště)</w:t>
      </w:r>
    </w:p>
    <w:p w:rsidR="00976770" w:rsidRDefault="00976770" w:rsidP="00CB7F6B">
      <w:pPr>
        <w:spacing w:before="120"/>
        <w:ind w:firstLine="635"/>
        <w:jc w:val="both"/>
        <w:rPr>
          <w:rFonts w:ascii="Arial" w:hAnsi="Arial"/>
        </w:rPr>
      </w:pPr>
      <w:r>
        <w:rPr>
          <w:rFonts w:ascii="Arial" w:hAnsi="Arial"/>
        </w:rPr>
        <w:t>Územnímu plánu nepřísluší vymezovat významné krajinné prvky a jako limit využití území jsou respektovány pouze v případě, že jsou registrovány podle § 6 zákona č. 114/1992 Sb., o ochraně přírody a krajiny, ve znění pozdějších předpisů, pokud nejsou vymezeny přímo v§ 3 odst. 1 písm. b) citovaného zákona. (dle výkladu pořizovatele – viz Pokyny pro úpravu návrhu ÚP po společném jednání, bod SJ*24).</w:t>
      </w:r>
      <w:r w:rsidR="00CB7F6B">
        <w:rPr>
          <w:rFonts w:ascii="Arial" w:hAnsi="Arial"/>
        </w:rPr>
        <w:t xml:space="preserve"> Z toho důvodu nejsou navržené VKP v koordinačním výkresu zakresleny.</w:t>
      </w:r>
    </w:p>
    <w:p w:rsidR="002B4BA3" w:rsidRDefault="002B4BA3" w:rsidP="00CB7F6B">
      <w:pPr>
        <w:spacing w:before="120"/>
        <w:ind w:firstLine="635"/>
        <w:jc w:val="both"/>
        <w:rPr>
          <w:rFonts w:ascii="Arial" w:hAnsi="Arial"/>
        </w:rPr>
      </w:pPr>
      <w:r>
        <w:rPr>
          <w:rFonts w:ascii="Arial" w:hAnsi="Arial"/>
        </w:rPr>
        <w:t xml:space="preserve">Dále je snaha ochránit potenciální </w:t>
      </w:r>
      <w:r w:rsidRPr="00C0772A">
        <w:rPr>
          <w:rFonts w:ascii="Arial" w:hAnsi="Arial"/>
          <w:b/>
        </w:rPr>
        <w:t>kulturní památky včetně archeologických</w:t>
      </w:r>
      <w:r>
        <w:rPr>
          <w:rFonts w:ascii="Arial" w:hAnsi="Arial"/>
        </w:rPr>
        <w:t>. V obci se nenacházejí žádné objekty zapsané v seznamu nemovitých kulturních památek. Do kategorie kulturních hodnot s legislativní ochranou spadá pouze „území s archeologickými nálezy II. typu“ (zahrnující vesměs celé zastavěné území). Řešené území je územím archeologického zájmu ve smyslu § 22 odst. 2 zák. č. 20/1987 Sb., ve znění pozdějších předpisů. Při zemních zásazích do terénu na takovém území dochází s vysokou pravděpodobností k narušení archeologických nálezů a z hlediska památkové péče je tedy nezbytné provedení záchranného archeologického výzkumu. V případě jakýchkoliv zemních stavebních prací a úprav terénu v řešeném území respektovat zákon č. 20/1987 Sb., o státní památkové péči, v platném znění.</w:t>
      </w:r>
    </w:p>
    <w:p w:rsidR="002B4BA3" w:rsidRDefault="002B4BA3" w:rsidP="00CB7F6B">
      <w:pPr>
        <w:spacing w:before="120"/>
        <w:ind w:firstLine="633"/>
        <w:jc w:val="both"/>
        <w:rPr>
          <w:rFonts w:ascii="Arial" w:hAnsi="Arial"/>
        </w:rPr>
      </w:pPr>
      <w:r>
        <w:rPr>
          <w:rFonts w:ascii="Arial" w:hAnsi="Arial"/>
        </w:rPr>
        <w:t xml:space="preserve">Největší pozitivní kulturní hodnotou obce je zapojení struktury obce do přírodního prostředí a soulad její siluety s panoramatem krajiny. Jako urbanisticky hodnotné území je vymezena zástavba kolem nepravidelné návsi s rybníčkem a kapličkou a bývalý statek Nový Dvůr se skupinou chalup v severovýchodní části sídla. </w:t>
      </w:r>
    </w:p>
    <w:p w:rsidR="002B4BA3" w:rsidRDefault="002B4BA3" w:rsidP="00CB7F6B">
      <w:pPr>
        <w:spacing w:before="120"/>
        <w:ind w:firstLine="633"/>
        <w:jc w:val="both"/>
        <w:rPr>
          <w:rFonts w:ascii="Arial" w:hAnsi="Arial"/>
        </w:rPr>
      </w:pPr>
      <w:r>
        <w:rPr>
          <w:rFonts w:ascii="Arial" w:hAnsi="Arial"/>
        </w:rPr>
        <w:t xml:space="preserve">K zásadám ochrany architektonicky a urbanisticky hodnotných staveb a souborů patří také hledisko urbanistických souvislostí, tzn. snaha o příznivé začlenění jejich okolí. Mnohem hodnotnější dojem ze stavby je tehdy, pokud je zasazena v odpovídajícím prostředí. Proto by např. mělo dojít k odstranění nevhodných dostaveb, přístřešků a provizorií, zvýšená pozornost by měla být věnována nové výstavbě a stavebním úpravám v dané lokalitě s ohledem na formální přizpůsobení. Dále to je i zachování „genia </w:t>
      </w:r>
      <w:proofErr w:type="spellStart"/>
      <w:r>
        <w:rPr>
          <w:rFonts w:ascii="Arial" w:hAnsi="Arial"/>
        </w:rPr>
        <w:t>loci</w:t>
      </w:r>
      <w:proofErr w:type="spellEnd"/>
      <w:r>
        <w:rPr>
          <w:rFonts w:ascii="Arial" w:hAnsi="Arial"/>
        </w:rPr>
        <w:t xml:space="preserve">“, vhodná funkční náplň korespondující s původním posláním, vhodně založená a udržovaná zeleň aj. V případě narušeného urbanistického kontextu je to snaha o obnovení původních souvislostí. Rovněž je nutné chránit hodnotné objekty lokálního významu přispívající k identitě území (kaplička na návsi, hřbitovní kaple, křížek při rozcestí silnic pod obcí), lokality s hodnotnými stromy, významné krajinné prvky a další, ve smyslu zásad ochrany krajiny a přírody. </w:t>
      </w:r>
    </w:p>
    <w:p w:rsidR="002B4BA3" w:rsidRDefault="002B4BA3" w:rsidP="00CB7F6B">
      <w:pPr>
        <w:spacing w:before="120" w:line="228" w:lineRule="auto"/>
        <w:ind w:left="426" w:hanging="426"/>
        <w:jc w:val="both"/>
        <w:rPr>
          <w:rFonts w:ascii="Arial" w:hAnsi="Arial"/>
          <w:sz w:val="18"/>
        </w:rPr>
      </w:pPr>
    </w:p>
    <w:p w:rsidR="00CB7F6B" w:rsidRDefault="00CB7F6B" w:rsidP="00CB7F6B">
      <w:pPr>
        <w:spacing w:before="120" w:line="228" w:lineRule="auto"/>
        <w:ind w:left="426" w:hanging="426"/>
        <w:jc w:val="both"/>
        <w:rPr>
          <w:rFonts w:ascii="Arial" w:hAnsi="Arial"/>
          <w:sz w:val="18"/>
        </w:rPr>
      </w:pPr>
    </w:p>
    <w:p w:rsidR="00CB7F6B" w:rsidRDefault="00CB7F6B" w:rsidP="00CB7F6B">
      <w:pPr>
        <w:spacing w:before="120" w:line="228" w:lineRule="auto"/>
        <w:ind w:left="426" w:hanging="426"/>
        <w:jc w:val="both"/>
        <w:rPr>
          <w:rFonts w:ascii="Arial" w:hAnsi="Arial"/>
          <w:sz w:val="18"/>
        </w:rPr>
      </w:pPr>
    </w:p>
    <w:p w:rsidR="00CB7F6B" w:rsidRDefault="00CB7F6B" w:rsidP="00CB7F6B">
      <w:pPr>
        <w:spacing w:before="120" w:line="228" w:lineRule="auto"/>
        <w:ind w:left="426" w:hanging="426"/>
        <w:jc w:val="both"/>
        <w:rPr>
          <w:rFonts w:ascii="Arial" w:hAnsi="Arial"/>
          <w:sz w:val="18"/>
        </w:rPr>
      </w:pPr>
    </w:p>
    <w:p w:rsidR="002B4BA3" w:rsidRDefault="00976770" w:rsidP="00976770">
      <w:pPr>
        <w:pBdr>
          <w:top w:val="single" w:sz="4" w:space="1" w:color="auto"/>
          <w:bottom w:val="single" w:sz="4" w:space="1" w:color="auto"/>
        </w:pBdr>
        <w:tabs>
          <w:tab w:val="left" w:pos="567"/>
          <w:tab w:val="left" w:pos="1134"/>
        </w:tabs>
        <w:spacing w:before="120"/>
        <w:ind w:left="1134" w:hanging="1134"/>
        <w:jc w:val="both"/>
        <w:rPr>
          <w:rFonts w:ascii="Arial" w:hAnsi="Arial"/>
          <w:b/>
        </w:rPr>
      </w:pPr>
      <w:r>
        <w:rPr>
          <w:rFonts w:ascii="Arial" w:hAnsi="Arial"/>
          <w:b/>
        </w:rPr>
        <w:tab/>
      </w:r>
      <w:r w:rsidR="002B4BA3">
        <w:rPr>
          <w:rFonts w:ascii="Arial" w:hAnsi="Arial"/>
          <w:b/>
        </w:rPr>
        <w:t>Cg)</w:t>
      </w:r>
      <w:r w:rsidR="002B4BA3">
        <w:rPr>
          <w:rFonts w:ascii="Arial" w:hAnsi="Arial"/>
          <w:b/>
        </w:rPr>
        <w:tab/>
        <w:t>Odůvodnění urbanistické koncepce, včetně vymezení zastavitelných ploch, ploch přestavby a systému sídelní zeleně</w:t>
      </w: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Cg1) </w:t>
      </w:r>
      <w:r w:rsidR="002B4BA3" w:rsidRPr="00F3609D">
        <w:rPr>
          <w:rFonts w:ascii="Arial" w:hAnsi="Arial"/>
          <w:u w:val="single"/>
          <w:shd w:val="clear" w:color="auto" w:fill="D9D9D9" w:themeFill="background1" w:themeFillShade="D9"/>
        </w:rPr>
        <w:tab/>
        <w:t>Charakteristika stávajících ploch</w:t>
      </w:r>
    </w:p>
    <w:p w:rsidR="002B4BA3" w:rsidRDefault="002B4BA3">
      <w:pPr>
        <w:spacing w:before="120"/>
        <w:ind w:firstLine="567"/>
        <w:jc w:val="both"/>
        <w:rPr>
          <w:rFonts w:ascii="Arial" w:hAnsi="Arial"/>
        </w:rPr>
      </w:pPr>
      <w:r>
        <w:rPr>
          <w:rFonts w:ascii="Arial" w:hAnsi="Arial"/>
        </w:rPr>
        <w:t xml:space="preserve">Zástavba obce se skládá z jediného sídla – </w:t>
      </w:r>
      <w:proofErr w:type="spellStart"/>
      <w:r>
        <w:rPr>
          <w:rFonts w:ascii="Arial" w:hAnsi="Arial"/>
        </w:rPr>
        <w:t>Černolic</w:t>
      </w:r>
      <w:proofErr w:type="spellEnd"/>
      <w:r>
        <w:rPr>
          <w:rFonts w:ascii="Arial" w:hAnsi="Arial"/>
        </w:rPr>
        <w:t xml:space="preserve"> s převahou obytné funkce. Většina stávající starší zástavby je zařazena do kategorie BV - bydlení v rodinných domech – venkovské. Plochy zastavěné v posledním období s charakterem městského a příměstského bydlení mají odpovídající zařazení BI (právě tak jako vesměs veškerá navržená obytná zástavba) – ze stávajících ploch to je lokalita Ve Slatinách a část lok. Pod Horkou a Před Skalami. Znamená to, že v daném území je prioritní a převažující funkcí bydlení, je však možné je doplnit drobnými zařízeními obchodu, služeb a ostatní vybavenosti, pokud tato zařízení nebudou mít rušivý vliv na obytnou funkci (hlučnost, prašnost, nutnost časté dopravní obsluhy). </w:t>
      </w:r>
    </w:p>
    <w:p w:rsidR="002B4BA3" w:rsidRDefault="002B4BA3">
      <w:pPr>
        <w:spacing w:before="120"/>
        <w:ind w:firstLine="567"/>
        <w:jc w:val="both"/>
        <w:rPr>
          <w:rFonts w:ascii="Arial" w:hAnsi="Arial"/>
        </w:rPr>
      </w:pPr>
      <w:r>
        <w:rPr>
          <w:rFonts w:ascii="Arial" w:hAnsi="Arial"/>
        </w:rPr>
        <w:t xml:space="preserve">Ve stávající zástavbě je dále poměrně silně uplatněna kategorie RI  - rekreace – plochy staveb pro rodinnou rekreaci, a to ve vazbě na sídlo (Na Krásné Vyhlídce, Ve Slatinách, Na Hřišti, U Skal) a dále jako pás chatových osad v údolí </w:t>
      </w:r>
      <w:proofErr w:type="spellStart"/>
      <w:r>
        <w:rPr>
          <w:rFonts w:ascii="Arial" w:hAnsi="Arial"/>
        </w:rPr>
        <w:t>Všenorského</w:t>
      </w:r>
      <w:proofErr w:type="spellEnd"/>
      <w:r>
        <w:rPr>
          <w:rFonts w:ascii="Arial" w:hAnsi="Arial"/>
        </w:rPr>
        <w:t xml:space="preserve"> potoka (Potoky – Na Cihelně, </w:t>
      </w:r>
      <w:proofErr w:type="spellStart"/>
      <w:r>
        <w:rPr>
          <w:rFonts w:ascii="Arial" w:hAnsi="Arial"/>
        </w:rPr>
        <w:t>Durango</w:t>
      </w:r>
      <w:proofErr w:type="spellEnd"/>
      <w:r>
        <w:rPr>
          <w:rFonts w:ascii="Arial" w:hAnsi="Arial"/>
        </w:rPr>
        <w:t xml:space="preserve">, </w:t>
      </w:r>
      <w:proofErr w:type="spellStart"/>
      <w:r>
        <w:rPr>
          <w:rFonts w:ascii="Arial" w:hAnsi="Arial"/>
        </w:rPr>
        <w:t>Stivínka</w:t>
      </w:r>
      <w:proofErr w:type="spellEnd"/>
      <w:r>
        <w:rPr>
          <w:rFonts w:ascii="Arial" w:hAnsi="Arial"/>
        </w:rPr>
        <w:t xml:space="preserve">, Doleček, Homole, Ve Stokách). </w:t>
      </w:r>
    </w:p>
    <w:p w:rsidR="002B4BA3" w:rsidRDefault="002B4BA3">
      <w:pPr>
        <w:spacing w:before="120"/>
        <w:ind w:firstLine="567"/>
        <w:jc w:val="both"/>
        <w:rPr>
          <w:rFonts w:ascii="Arial" w:hAnsi="Arial"/>
        </w:rPr>
      </w:pPr>
      <w:r>
        <w:rPr>
          <w:rFonts w:ascii="Arial" w:hAnsi="Arial"/>
        </w:rPr>
        <w:t xml:space="preserve">Funkční plochy zástavby jsou dále doplněny několika dalšími kategoriemi, které organicky zapadají do obytného území: OV – občanské vybavení – veřejná infrastruktura, OM – </w:t>
      </w:r>
      <w:proofErr w:type="spellStart"/>
      <w:r>
        <w:rPr>
          <w:rFonts w:ascii="Arial" w:hAnsi="Arial"/>
        </w:rPr>
        <w:t>obč</w:t>
      </w:r>
      <w:proofErr w:type="spellEnd"/>
      <w:r>
        <w:rPr>
          <w:rFonts w:ascii="Arial" w:hAnsi="Arial"/>
        </w:rPr>
        <w:t xml:space="preserve">. </w:t>
      </w:r>
      <w:proofErr w:type="gramStart"/>
      <w:r>
        <w:rPr>
          <w:rFonts w:ascii="Arial" w:hAnsi="Arial"/>
        </w:rPr>
        <w:t>vybavení</w:t>
      </w:r>
      <w:proofErr w:type="gramEnd"/>
      <w:r>
        <w:rPr>
          <w:rFonts w:ascii="Arial" w:hAnsi="Arial"/>
        </w:rPr>
        <w:t xml:space="preserve"> – komerční zařízení malá a střední, OS – </w:t>
      </w:r>
      <w:proofErr w:type="spellStart"/>
      <w:r>
        <w:rPr>
          <w:rFonts w:ascii="Arial" w:hAnsi="Arial"/>
        </w:rPr>
        <w:t>obč</w:t>
      </w:r>
      <w:proofErr w:type="spellEnd"/>
      <w:r>
        <w:rPr>
          <w:rFonts w:ascii="Arial" w:hAnsi="Arial"/>
        </w:rPr>
        <w:t xml:space="preserve">. vybavení – tělovýchovná a sportovní zařízení, OH – </w:t>
      </w:r>
      <w:proofErr w:type="spellStart"/>
      <w:r>
        <w:rPr>
          <w:rFonts w:ascii="Arial" w:hAnsi="Arial"/>
        </w:rPr>
        <w:t>obč</w:t>
      </w:r>
      <w:proofErr w:type="spellEnd"/>
      <w:r>
        <w:rPr>
          <w:rFonts w:ascii="Arial" w:hAnsi="Arial"/>
        </w:rPr>
        <w:t>. vybavení – hřbitovy, SR – smíšené obytné plochy – rekreační. Výčet ploch doplňují zařízení TI - technická infrastruktura a DS – dopravní infrastruktura silniční.</w:t>
      </w:r>
    </w:p>
    <w:p w:rsidR="002B4BA3" w:rsidRDefault="002B4BA3">
      <w:pPr>
        <w:tabs>
          <w:tab w:val="left" w:pos="783"/>
          <w:tab w:val="left" w:pos="21270"/>
          <w:tab w:val="left" w:pos="21979"/>
        </w:tabs>
        <w:ind w:left="783" w:hanging="720"/>
        <w:jc w:val="both"/>
        <w:rPr>
          <w:rFonts w:ascii="Arial" w:hAnsi="Arial"/>
          <w:color w:val="0000FF"/>
        </w:rPr>
      </w:pPr>
    </w:p>
    <w:p w:rsidR="00CB7F6B" w:rsidRDefault="00CB7F6B">
      <w:pPr>
        <w:tabs>
          <w:tab w:val="left" w:pos="783"/>
          <w:tab w:val="left" w:pos="21270"/>
          <w:tab w:val="left" w:pos="21979"/>
        </w:tabs>
        <w:ind w:left="783" w:hanging="720"/>
        <w:jc w:val="both"/>
        <w:rPr>
          <w:rFonts w:ascii="Arial" w:hAnsi="Arial"/>
          <w:color w:val="0000FF"/>
        </w:rPr>
      </w:pP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Cg2)</w:t>
      </w:r>
      <w:r w:rsidR="002B4BA3" w:rsidRPr="00F3609D">
        <w:rPr>
          <w:rFonts w:ascii="Arial" w:hAnsi="Arial"/>
          <w:u w:val="single"/>
          <w:shd w:val="clear" w:color="auto" w:fill="D9D9D9" w:themeFill="background1" w:themeFillShade="D9"/>
        </w:rPr>
        <w:tab/>
        <w:t xml:space="preserve">Stávající urbanistická struktura </w:t>
      </w:r>
    </w:p>
    <w:p w:rsidR="002B4BA3" w:rsidRDefault="002B4BA3">
      <w:pPr>
        <w:pStyle w:val="CM64"/>
        <w:spacing w:before="120" w:after="0"/>
        <w:ind w:firstLine="567"/>
        <w:jc w:val="both"/>
        <w:rPr>
          <w:sz w:val="20"/>
        </w:rPr>
      </w:pPr>
      <w:r>
        <w:rPr>
          <w:sz w:val="20"/>
        </w:rPr>
        <w:t xml:space="preserve">V minulosti se jednalo o zemědělskou obec s několika statky, soustředěnými kolem nepravidelné návsi s rybníčkem a kapličkou. Další zástavba chalup vznikala zřejmě později na rovině nad výrazným terénním zlomem, který i dnes svou zelenou hmotou zahrad člení siluetu obce. </w:t>
      </w:r>
    </w:p>
    <w:p w:rsidR="002B4BA3" w:rsidRDefault="002B4BA3">
      <w:pPr>
        <w:pStyle w:val="CM64"/>
        <w:spacing w:before="120" w:after="0"/>
        <w:ind w:firstLine="567"/>
        <w:jc w:val="both"/>
        <w:rPr>
          <w:sz w:val="20"/>
        </w:rPr>
      </w:pPr>
      <w:r>
        <w:rPr>
          <w:sz w:val="20"/>
        </w:rPr>
        <w:t xml:space="preserve">Obec nebyla příliš výstavná a neměla cennější stavby a budovy, které obvykle ovlivňují siluetu a charakter obce (např. kostel, fara). </w:t>
      </w:r>
    </w:p>
    <w:p w:rsidR="002B4BA3" w:rsidRDefault="002B4BA3">
      <w:pPr>
        <w:pStyle w:val="Default"/>
        <w:spacing w:before="120"/>
        <w:ind w:firstLine="567"/>
        <w:jc w:val="both"/>
        <w:rPr>
          <w:sz w:val="20"/>
        </w:rPr>
      </w:pPr>
      <w:r>
        <w:rPr>
          <w:sz w:val="20"/>
        </w:rPr>
        <w:t xml:space="preserve">Protiváhou soustředěné zástavby kolem návsi se stal statek Nový dvůr – stavba většího měřítka se skupinou chalup a stavení přiléhajících ke dvoru ze západní strany. </w:t>
      </w:r>
    </w:p>
    <w:p w:rsidR="002B4BA3" w:rsidRDefault="002B4BA3">
      <w:pPr>
        <w:pStyle w:val="Default"/>
        <w:spacing w:before="120"/>
        <w:ind w:firstLine="567"/>
        <w:jc w:val="both"/>
        <w:rPr>
          <w:sz w:val="20"/>
        </w:rPr>
      </w:pPr>
      <w:r>
        <w:rPr>
          <w:sz w:val="20"/>
        </w:rPr>
        <w:t xml:space="preserve">Postupně docházelo ke srůstání obou struktur. Podstatnou částí této nové zástavby jsou rekreační chaty, které se dále rozšířily do oblasti navazující na lesní masiv (severně a severozápadně od obytné zástavby) a do údolí </w:t>
      </w:r>
      <w:proofErr w:type="spellStart"/>
      <w:r>
        <w:rPr>
          <w:sz w:val="20"/>
        </w:rPr>
        <w:t>Všenorského</w:t>
      </w:r>
      <w:proofErr w:type="spellEnd"/>
      <w:r>
        <w:rPr>
          <w:sz w:val="20"/>
        </w:rPr>
        <w:t xml:space="preserve"> potoka (osada Potoky). </w:t>
      </w:r>
    </w:p>
    <w:p w:rsidR="002B4BA3" w:rsidRDefault="002B4BA3">
      <w:pPr>
        <w:spacing w:before="120"/>
        <w:ind w:firstLine="567"/>
        <w:jc w:val="both"/>
        <w:rPr>
          <w:rFonts w:ascii="Arial" w:hAnsi="Arial"/>
        </w:rPr>
      </w:pPr>
      <w:r>
        <w:rPr>
          <w:rFonts w:ascii="Arial" w:hAnsi="Arial"/>
        </w:rPr>
        <w:t xml:space="preserve">V poslední době byly rodinnými domy zastavěny hlavně plochy v části Ve slatinách (západně od centra obce). </w:t>
      </w:r>
    </w:p>
    <w:p w:rsidR="002B4BA3" w:rsidRDefault="002B4BA3">
      <w:pPr>
        <w:spacing w:before="120"/>
        <w:ind w:firstLine="567"/>
        <w:jc w:val="both"/>
        <w:rPr>
          <w:rFonts w:ascii="Arial" w:hAnsi="Arial"/>
        </w:rPr>
      </w:pPr>
    </w:p>
    <w:p w:rsidR="002B4BA3" w:rsidRDefault="002B4BA3">
      <w:pPr>
        <w:spacing w:before="80"/>
        <w:ind w:firstLine="720"/>
        <w:jc w:val="both"/>
        <w:rPr>
          <w:rFonts w:ascii="Arial" w:hAnsi="Arial"/>
          <w:u w:val="single"/>
        </w:rPr>
      </w:pP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Cg3)</w:t>
      </w:r>
      <w:r w:rsidR="002B4BA3" w:rsidRPr="00F3609D">
        <w:rPr>
          <w:rFonts w:ascii="Arial" w:hAnsi="Arial"/>
          <w:u w:val="single"/>
          <w:shd w:val="clear" w:color="auto" w:fill="D9D9D9" w:themeFill="background1" w:themeFillShade="D9"/>
        </w:rPr>
        <w:tab/>
        <w:t>Urbanistická koncepce - návrh</w:t>
      </w:r>
    </w:p>
    <w:p w:rsidR="00EE1E1A" w:rsidRDefault="002B4BA3" w:rsidP="00EE1E1A">
      <w:pPr>
        <w:pStyle w:val="Textpsmene"/>
        <w:numPr>
          <w:ilvl w:val="0"/>
          <w:numId w:val="0"/>
        </w:numPr>
        <w:spacing w:before="120"/>
        <w:ind w:firstLine="720"/>
        <w:outlineLvl w:val="9"/>
        <w:rPr>
          <w:rFonts w:ascii="Arial" w:hAnsi="Arial"/>
          <w:sz w:val="20"/>
        </w:rPr>
      </w:pPr>
      <w:r>
        <w:rPr>
          <w:rFonts w:ascii="Arial" w:hAnsi="Arial"/>
          <w:sz w:val="20"/>
        </w:rPr>
        <w:lastRenderedPageBreak/>
        <w:t xml:space="preserve">Řešení územního plánu vytváří předpoklady pro částečné změny v plošném uspořádání obce. </w:t>
      </w:r>
      <w:r w:rsidR="00EE1E1A">
        <w:rPr>
          <w:rFonts w:ascii="Arial" w:hAnsi="Arial"/>
          <w:sz w:val="20"/>
        </w:rPr>
        <w:t xml:space="preserve">Urbanistická koncepce je založena na prvořadém využití zastavěného území – existujících proluk a dalších pro zástavbu vhodných, dosud nevyužitých ploch. Kromě toho jsou navrženy další zastavitelné plochy zčásti vycházející z přijatelných požadavků vlastníků pozemků, zčásti to jsou plochy doplňující stávající urbanistickou koncepci sídla. Plošně největší jsou navržené změny ploch s rozdílným způsobem využití pro obytné funkce v návaznosti a jižní a východní okraj zástavby obce. Celkový rozsah nových zastavitelných ploch je oproti některým jiným sídlům v okolí a vzhledem k velikosti sídla přiměřený, </w:t>
      </w:r>
      <w:proofErr w:type="gramStart"/>
      <w:r w:rsidR="00EE1E1A">
        <w:rPr>
          <w:rFonts w:ascii="Arial" w:hAnsi="Arial"/>
          <w:sz w:val="20"/>
        </w:rPr>
        <w:t>tzn. že</w:t>
      </w:r>
      <w:proofErr w:type="gramEnd"/>
      <w:r w:rsidR="00EE1E1A">
        <w:rPr>
          <w:rFonts w:ascii="Arial" w:hAnsi="Arial"/>
          <w:sz w:val="20"/>
        </w:rPr>
        <w:t xml:space="preserve"> zůstane zachován charakter menší obce rozprostřené lineárně v mírném svahu pod zalesněným hřbetem pohoří Hřebeny. Obecně dojde u nových zastavitelných ploch k jejich optimálnímu využití v souladu se záměry konkrétních vlastníků.</w:t>
      </w:r>
    </w:p>
    <w:p w:rsidR="00EE1E1A" w:rsidRDefault="00EE1E1A" w:rsidP="00EE1E1A">
      <w:pPr>
        <w:pStyle w:val="Textpsmene"/>
        <w:numPr>
          <w:ilvl w:val="0"/>
          <w:numId w:val="0"/>
        </w:numPr>
        <w:spacing w:before="120"/>
        <w:ind w:firstLine="720"/>
        <w:outlineLvl w:val="9"/>
        <w:rPr>
          <w:rFonts w:ascii="Arial" w:hAnsi="Arial"/>
          <w:sz w:val="20"/>
        </w:rPr>
      </w:pPr>
      <w:r>
        <w:rPr>
          <w:rFonts w:ascii="Arial" w:hAnsi="Arial"/>
          <w:sz w:val="20"/>
        </w:rPr>
        <w:t xml:space="preserve">Rozšíření zastavitelného území bude navrženo u ploch v návaznosti na jižní a jihovýchodní okraj sídla, dále v menším rozsahu v ploše Ve Slatinách a Pod Novým Dvorem. V případě poslední lokality je její poněkud odtržená poloha od sídla odůvodněna záměrem svébytné obytné skupiny různě velkých pozemků s vybaveností a vazbou na krajinu. Z hlediska souladu zástavby s krajinným rázem (zejména zachování příznivých pohledů na </w:t>
      </w:r>
      <w:proofErr w:type="spellStart"/>
      <w:r>
        <w:rPr>
          <w:rFonts w:ascii="Arial" w:hAnsi="Arial"/>
          <w:sz w:val="20"/>
        </w:rPr>
        <w:t>Černolické</w:t>
      </w:r>
      <w:proofErr w:type="spellEnd"/>
      <w:r>
        <w:rPr>
          <w:rFonts w:ascii="Arial" w:hAnsi="Arial"/>
          <w:sz w:val="20"/>
        </w:rPr>
        <w:t xml:space="preserve"> skály) došlo při zpracování k pracovnímu vyhodnocení možných vlivů zejména u plochy ležící severovýchodním směrem pod bývalým statkem Nový Dvůr (Z10). Výsledná poloha se stanovenými regulativy těmto požadavkům odpovídá. </w:t>
      </w:r>
    </w:p>
    <w:p w:rsidR="00EE1E1A" w:rsidRDefault="00EE1E1A" w:rsidP="00EE1E1A">
      <w:pPr>
        <w:pStyle w:val="Textpsmene"/>
        <w:numPr>
          <w:ilvl w:val="0"/>
          <w:numId w:val="0"/>
        </w:numPr>
        <w:spacing w:before="120"/>
        <w:ind w:firstLine="720"/>
        <w:outlineLvl w:val="9"/>
        <w:rPr>
          <w:rFonts w:ascii="Arial" w:hAnsi="Arial"/>
          <w:sz w:val="20"/>
        </w:rPr>
      </w:pPr>
      <w:r>
        <w:rPr>
          <w:rFonts w:ascii="Arial" w:hAnsi="Arial"/>
          <w:sz w:val="20"/>
        </w:rPr>
        <w:t xml:space="preserve">Jednotlivé uplatněné požadavky a podněty zapracované do územního plánu většinou nejsou v kolizi s celkovou urbanistickou koncepcí, nicméně vzhledem k reálným potřebám sídla jsou navrženy s určitou rezervou. Jednoznačně sporné záměry, které by svým obsahem, rozsahem, příp. z jiných hledisek neodpovídaly zásadám na plošné a prostorové uspořádání, byly vyřazeny. </w:t>
      </w:r>
    </w:p>
    <w:p w:rsidR="00EE1E1A" w:rsidRDefault="00EE1E1A" w:rsidP="00EE1E1A">
      <w:pPr>
        <w:spacing w:before="120"/>
        <w:ind w:firstLine="720"/>
        <w:jc w:val="both"/>
        <w:rPr>
          <w:rFonts w:ascii="Arial" w:hAnsi="Arial"/>
        </w:rPr>
      </w:pPr>
      <w:r>
        <w:rPr>
          <w:rFonts w:ascii="Arial" w:hAnsi="Arial"/>
        </w:rPr>
        <w:t>Vzhledem k přetíženosti území individuální pobytovou rekreací a omezením vyplývajícím z nedostatečně dimenzovaných komunikací a inženýrských sítí ve většině stávajících lokalit, je rozvoj dalších rekreačních chat nevhodný a navrhují se jen velmi omezeně.</w:t>
      </w:r>
    </w:p>
    <w:p w:rsidR="00EE1E1A" w:rsidRDefault="00EE1E1A" w:rsidP="00EE1E1A">
      <w:pPr>
        <w:spacing w:before="120"/>
        <w:ind w:firstLine="720"/>
        <w:jc w:val="both"/>
        <w:rPr>
          <w:rFonts w:ascii="Arial" w:hAnsi="Arial"/>
        </w:rPr>
      </w:pPr>
      <w:r>
        <w:rPr>
          <w:rFonts w:ascii="Arial" w:hAnsi="Arial"/>
        </w:rPr>
        <w:t>V zastavěném území obce se klade důraz na zkvalitnění prostředí ve smyslu vytvoření předpokladů pro optimální využívání ze strany obyvatel, rekreantů a návštěvníků (návrh nových, resp. usměrnění provozu na šířkově nestandardních místních komunikacích, rehabilitace veřejných prostorů, doplnění občanské vybavenosti, apod.).</w:t>
      </w:r>
    </w:p>
    <w:p w:rsidR="00EE1E1A" w:rsidRDefault="00EE1E1A" w:rsidP="00EE1E1A">
      <w:pPr>
        <w:spacing w:before="120"/>
        <w:ind w:firstLine="720"/>
        <w:jc w:val="both"/>
        <w:rPr>
          <w:rFonts w:ascii="Arial" w:hAnsi="Arial"/>
        </w:rPr>
      </w:pPr>
      <w:r>
        <w:rPr>
          <w:rFonts w:ascii="Arial" w:hAnsi="Arial"/>
        </w:rPr>
        <w:t>Kromě jedné smíšené obytné plochy (s možností komerčního využití) se žádné výrobní a skladové plochy nenavrhují.</w:t>
      </w:r>
    </w:p>
    <w:p w:rsidR="00EE1E1A" w:rsidRDefault="00EE1E1A" w:rsidP="00EE1E1A">
      <w:pPr>
        <w:spacing w:before="120"/>
        <w:ind w:firstLine="720"/>
        <w:jc w:val="both"/>
        <w:rPr>
          <w:rFonts w:ascii="Arial" w:hAnsi="Arial"/>
        </w:rPr>
      </w:pPr>
      <w:r>
        <w:rPr>
          <w:rFonts w:ascii="Arial" w:hAnsi="Arial"/>
        </w:rPr>
        <w:t xml:space="preserve"> Koncepce uspořádání krajiny respektuje stávající členění. Při návrhu rozvoje obytných a jiných ploch je dbáno na zachování ucelených a logicky provázaných krajinných celků s hierarchickým členěním (vč. ÚSES).</w:t>
      </w:r>
    </w:p>
    <w:p w:rsidR="00EE1E1A" w:rsidRDefault="00EE1E1A" w:rsidP="00EE1E1A">
      <w:pPr>
        <w:pStyle w:val="Zhlav"/>
        <w:spacing w:before="80"/>
        <w:jc w:val="both"/>
        <w:rPr>
          <w:rFonts w:ascii="Arial" w:hAnsi="Arial"/>
        </w:rPr>
      </w:pPr>
    </w:p>
    <w:p w:rsidR="002B4BA3" w:rsidRDefault="002B4BA3" w:rsidP="00EE1E1A">
      <w:pPr>
        <w:pStyle w:val="Textpsmene"/>
        <w:numPr>
          <w:ilvl w:val="0"/>
          <w:numId w:val="0"/>
        </w:numPr>
        <w:spacing w:before="120"/>
        <w:ind w:firstLine="720"/>
        <w:outlineLvl w:val="9"/>
        <w:rPr>
          <w:rFonts w:ascii="Arial" w:hAnsi="Arial"/>
        </w:rPr>
      </w:pP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Cg4) </w:t>
      </w:r>
      <w:r w:rsidR="002B4BA3" w:rsidRPr="00F3609D">
        <w:rPr>
          <w:rFonts w:ascii="Arial" w:hAnsi="Arial"/>
          <w:u w:val="single"/>
          <w:shd w:val="clear" w:color="auto" w:fill="D9D9D9" w:themeFill="background1" w:themeFillShade="D9"/>
        </w:rPr>
        <w:tab/>
        <w:t xml:space="preserve">Seznam </w:t>
      </w:r>
      <w:r w:rsidR="00C21A0E">
        <w:rPr>
          <w:rFonts w:ascii="Arial" w:hAnsi="Arial"/>
          <w:u w:val="single"/>
          <w:shd w:val="clear" w:color="auto" w:fill="D9D9D9" w:themeFill="background1" w:themeFillShade="D9"/>
        </w:rPr>
        <w:t>ploch</w:t>
      </w:r>
      <w:r w:rsidR="002B4BA3" w:rsidRPr="00F3609D">
        <w:rPr>
          <w:rFonts w:ascii="Arial" w:hAnsi="Arial"/>
          <w:u w:val="single"/>
          <w:shd w:val="clear" w:color="auto" w:fill="D9D9D9" w:themeFill="background1" w:themeFillShade="D9"/>
        </w:rPr>
        <w:t xml:space="preserve"> řešených územním plánem </w:t>
      </w:r>
    </w:p>
    <w:p w:rsidR="002B4BA3" w:rsidRDefault="002B4BA3">
      <w:pPr>
        <w:pStyle w:val="Zhlav"/>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before="120" w:after="120"/>
        <w:jc w:val="both"/>
        <w:rPr>
          <w:rFonts w:ascii="Arial" w:hAnsi="Arial"/>
        </w:rPr>
      </w:pPr>
      <w:r>
        <w:rPr>
          <w:rFonts w:ascii="Arial" w:hAnsi="Arial"/>
        </w:rPr>
        <w:tab/>
        <w:t xml:space="preserve">Seznam ploch, u nichž dochází ke změnám (rozšíření zastavitelného území, změny využití v zastavěném i nezastavěném území, uvedení do souladu se stavem, odstranění nepřesností a chyb, vč. zrušených záměrů – s důvodem zrušení): </w:t>
      </w:r>
    </w:p>
    <w:p w:rsidR="003650F1" w:rsidRDefault="003650F1" w:rsidP="003650F1">
      <w:pPr>
        <w:tabs>
          <w:tab w:val="left" w:pos="567"/>
        </w:tabs>
        <w:autoSpaceDE w:val="0"/>
        <w:autoSpaceDN w:val="0"/>
        <w:adjustRightInd w:val="0"/>
        <w:spacing w:line="228" w:lineRule="auto"/>
        <w:jc w:val="both"/>
        <w:rPr>
          <w:rFonts w:ascii="Arial" w:hAnsi="Arial" w:cs="Arial"/>
          <w:color w:val="000000"/>
        </w:rPr>
      </w:pPr>
      <w:r>
        <w:rPr>
          <w:rFonts w:ascii="Arial" w:hAnsi="Arial" w:cs="Arial"/>
        </w:rPr>
        <w:t>Z</w:t>
      </w:r>
      <w:r w:rsidRPr="00A332BC">
        <w:rPr>
          <w:rFonts w:ascii="Arial" w:hAnsi="Arial" w:cs="Arial"/>
        </w:rPr>
        <w:t xml:space="preserve">ákladní </w:t>
      </w:r>
      <w:r w:rsidRPr="003650F1">
        <w:rPr>
          <w:rFonts w:ascii="Arial" w:hAnsi="Arial" w:cs="Arial"/>
          <w:u w:val="single"/>
        </w:rPr>
        <w:t>rozvojové plochy</w:t>
      </w:r>
      <w:r w:rsidRPr="00A332BC">
        <w:rPr>
          <w:rFonts w:ascii="Arial" w:hAnsi="Arial" w:cs="Arial"/>
        </w:rPr>
        <w:t xml:space="preserve">, jejichž definice vychází přímo ze </w:t>
      </w:r>
      <w:r>
        <w:rPr>
          <w:rFonts w:ascii="Arial" w:hAnsi="Arial" w:cs="Arial"/>
        </w:rPr>
        <w:t>zákona:</w:t>
      </w:r>
    </w:p>
    <w:p w:rsidR="003650F1" w:rsidRDefault="003650F1" w:rsidP="003650F1">
      <w:pPr>
        <w:tabs>
          <w:tab w:val="left" w:pos="709"/>
        </w:tabs>
        <w:autoSpaceDE w:val="0"/>
        <w:autoSpaceDN w:val="0"/>
        <w:adjustRightInd w:val="0"/>
        <w:spacing w:before="120" w:line="228" w:lineRule="auto"/>
        <w:ind w:left="426" w:hanging="284"/>
        <w:jc w:val="both"/>
        <w:rPr>
          <w:rFonts w:ascii="Arial" w:hAnsi="Arial" w:cs="Arial"/>
          <w:color w:val="000000"/>
        </w:rPr>
      </w:pPr>
      <w:r w:rsidRPr="00CD2E6A">
        <w:rPr>
          <w:rFonts w:ascii="Arial" w:hAnsi="Arial" w:cs="Arial"/>
          <w:color w:val="000000"/>
        </w:rPr>
        <w:tab/>
        <w:t xml:space="preserve">• </w:t>
      </w:r>
      <w:r w:rsidRPr="00CD2E6A">
        <w:rPr>
          <w:rFonts w:ascii="Arial" w:hAnsi="Arial" w:cs="Arial"/>
          <w:color w:val="000000"/>
        </w:rPr>
        <w:tab/>
      </w:r>
      <w:r w:rsidRPr="00CD2E6A">
        <w:rPr>
          <w:rFonts w:ascii="Arial" w:hAnsi="Arial" w:cs="Arial"/>
          <w:b/>
          <w:color w:val="000000"/>
        </w:rPr>
        <w:t>Z -</w:t>
      </w:r>
      <w:r>
        <w:rPr>
          <w:rFonts w:ascii="Arial" w:hAnsi="Arial" w:cs="Arial"/>
          <w:color w:val="000000"/>
        </w:rPr>
        <w:t xml:space="preserve"> </w:t>
      </w:r>
      <w:r w:rsidRPr="00CD2E6A">
        <w:rPr>
          <w:rFonts w:ascii="Arial" w:hAnsi="Arial" w:cs="Arial"/>
          <w:b/>
          <w:bCs/>
          <w:color w:val="000000"/>
        </w:rPr>
        <w:t xml:space="preserve">zastavitelné plochy - </w:t>
      </w:r>
      <w:r w:rsidRPr="00CD2E6A">
        <w:rPr>
          <w:rFonts w:ascii="Arial" w:hAnsi="Arial" w:cs="Arial"/>
          <w:color w:val="000000"/>
        </w:rPr>
        <w:t xml:space="preserve">§2, </w:t>
      </w:r>
      <w:proofErr w:type="gramStart"/>
      <w:r w:rsidRPr="00CD2E6A">
        <w:rPr>
          <w:rFonts w:ascii="Arial" w:hAnsi="Arial" w:cs="Arial"/>
          <w:color w:val="000000"/>
        </w:rPr>
        <w:t>odst.1, písm.</w:t>
      </w:r>
      <w:proofErr w:type="gramEnd"/>
      <w:r w:rsidRPr="00CD2E6A">
        <w:rPr>
          <w:rFonts w:ascii="Arial" w:hAnsi="Arial" w:cs="Arial"/>
          <w:color w:val="000000"/>
        </w:rPr>
        <w:t xml:space="preserve"> j staveb</w:t>
      </w:r>
      <w:r>
        <w:rPr>
          <w:rFonts w:ascii="Arial" w:hAnsi="Arial" w:cs="Arial"/>
          <w:color w:val="000000"/>
        </w:rPr>
        <w:t xml:space="preserve">ního </w:t>
      </w:r>
      <w:r w:rsidRPr="00CD2E6A">
        <w:rPr>
          <w:rFonts w:ascii="Arial" w:hAnsi="Arial" w:cs="Arial"/>
          <w:color w:val="000000"/>
        </w:rPr>
        <w:t xml:space="preserve"> zákona</w:t>
      </w:r>
      <w:r>
        <w:rPr>
          <w:rFonts w:ascii="Arial" w:hAnsi="Arial" w:cs="Arial"/>
          <w:color w:val="000000"/>
        </w:rPr>
        <w:t xml:space="preserve"> - </w:t>
      </w:r>
      <w:r w:rsidRPr="00CD2E6A">
        <w:rPr>
          <w:rFonts w:ascii="Arial" w:hAnsi="Arial" w:cs="Arial"/>
          <w:i/>
          <w:color w:val="000000"/>
        </w:rPr>
        <w:t xml:space="preserve">leží většinou vně, ale </w:t>
      </w:r>
      <w:r>
        <w:rPr>
          <w:rFonts w:ascii="Arial" w:hAnsi="Arial" w:cs="Arial"/>
          <w:i/>
          <w:color w:val="000000"/>
        </w:rPr>
        <w:tab/>
      </w:r>
      <w:r w:rsidRPr="00CD2E6A">
        <w:rPr>
          <w:rFonts w:ascii="Arial" w:hAnsi="Arial" w:cs="Arial"/>
          <w:i/>
          <w:color w:val="000000"/>
        </w:rPr>
        <w:t xml:space="preserve">mohou být </w:t>
      </w:r>
      <w:r>
        <w:rPr>
          <w:rFonts w:ascii="Arial" w:hAnsi="Arial" w:cs="Arial"/>
          <w:i/>
          <w:color w:val="000000"/>
        </w:rPr>
        <w:t xml:space="preserve">i </w:t>
      </w:r>
      <w:r w:rsidRPr="00CD2E6A">
        <w:rPr>
          <w:rFonts w:ascii="Arial" w:hAnsi="Arial" w:cs="Arial"/>
          <w:i/>
          <w:color w:val="000000"/>
        </w:rPr>
        <w:t>uvnitř zastavěného území</w:t>
      </w:r>
    </w:p>
    <w:p w:rsidR="003650F1" w:rsidRDefault="003650F1" w:rsidP="003650F1">
      <w:pPr>
        <w:tabs>
          <w:tab w:val="left" w:pos="709"/>
        </w:tabs>
        <w:autoSpaceDE w:val="0"/>
        <w:autoSpaceDN w:val="0"/>
        <w:adjustRightInd w:val="0"/>
        <w:spacing w:before="120" w:line="228" w:lineRule="auto"/>
        <w:ind w:left="426" w:hanging="284"/>
        <w:jc w:val="both"/>
        <w:rPr>
          <w:rFonts w:ascii="Arial" w:hAnsi="Arial" w:cs="Arial"/>
        </w:rPr>
      </w:pPr>
      <w:r w:rsidRPr="00CD2E6A">
        <w:rPr>
          <w:rFonts w:ascii="Arial" w:hAnsi="Arial" w:cs="Arial"/>
          <w:color w:val="000000"/>
        </w:rPr>
        <w:tab/>
      </w:r>
      <w:r>
        <w:rPr>
          <w:rFonts w:ascii="Arial" w:hAnsi="Arial" w:cs="Arial"/>
        </w:rPr>
        <w:t xml:space="preserve">• </w:t>
      </w:r>
      <w:r>
        <w:rPr>
          <w:rFonts w:ascii="Arial" w:hAnsi="Arial" w:cs="Arial"/>
        </w:rPr>
        <w:tab/>
      </w:r>
      <w:r>
        <w:rPr>
          <w:rFonts w:ascii="Arial" w:hAnsi="Arial" w:cs="Arial"/>
          <w:b/>
        </w:rPr>
        <w:t>P - plochy přestavby</w:t>
      </w:r>
      <w:r>
        <w:rPr>
          <w:rFonts w:ascii="Arial" w:hAnsi="Arial" w:cs="Arial"/>
        </w:rPr>
        <w:t xml:space="preserve"> - §43, </w:t>
      </w:r>
      <w:proofErr w:type="gramStart"/>
      <w:r>
        <w:rPr>
          <w:rFonts w:ascii="Arial" w:hAnsi="Arial" w:cs="Arial"/>
        </w:rPr>
        <w:t>odst.1 stavebního</w:t>
      </w:r>
      <w:proofErr w:type="gramEnd"/>
      <w:r>
        <w:rPr>
          <w:rFonts w:ascii="Arial" w:hAnsi="Arial" w:cs="Arial"/>
        </w:rPr>
        <w:t xml:space="preserve"> zákona - </w:t>
      </w:r>
      <w:r w:rsidRPr="00CD2E6A">
        <w:rPr>
          <w:rFonts w:ascii="Arial" w:hAnsi="Arial" w:cs="Arial"/>
          <w:i/>
          <w:color w:val="000000"/>
        </w:rPr>
        <w:t>leží vždy uvnitř zastavěného území</w:t>
      </w:r>
    </w:p>
    <w:p w:rsidR="003650F1" w:rsidRDefault="003650F1" w:rsidP="003650F1">
      <w:pPr>
        <w:tabs>
          <w:tab w:val="left" w:pos="0"/>
        </w:tabs>
        <w:autoSpaceDE w:val="0"/>
        <w:autoSpaceDN w:val="0"/>
        <w:adjustRightInd w:val="0"/>
        <w:spacing w:before="120" w:line="228" w:lineRule="auto"/>
        <w:ind w:left="425" w:hanging="425"/>
        <w:jc w:val="both"/>
        <w:rPr>
          <w:rFonts w:ascii="Arial" w:hAnsi="Arial" w:cs="Arial"/>
          <w:color w:val="000000"/>
        </w:rPr>
      </w:pPr>
      <w:r w:rsidRPr="00CD2E6A">
        <w:rPr>
          <w:rFonts w:ascii="Arial" w:hAnsi="Arial" w:cs="Arial"/>
          <w:color w:val="000000"/>
        </w:rPr>
        <w:t>Kromě toho rozlišuje MINIS ještě:</w:t>
      </w:r>
    </w:p>
    <w:p w:rsidR="003650F1" w:rsidRDefault="003650F1" w:rsidP="003650F1">
      <w:pPr>
        <w:tabs>
          <w:tab w:val="left" w:pos="709"/>
        </w:tabs>
        <w:autoSpaceDE w:val="0"/>
        <w:autoSpaceDN w:val="0"/>
        <w:adjustRightInd w:val="0"/>
        <w:spacing w:before="120" w:line="228" w:lineRule="auto"/>
        <w:ind w:left="426" w:hanging="142"/>
        <w:jc w:val="both"/>
        <w:rPr>
          <w:rFonts w:ascii="Arial" w:hAnsi="Arial" w:cs="Arial"/>
          <w:color w:val="000000"/>
        </w:rPr>
      </w:pPr>
      <w:r w:rsidRPr="00CD2E6A">
        <w:rPr>
          <w:rFonts w:ascii="Arial" w:hAnsi="Arial" w:cs="Arial"/>
          <w:color w:val="000000"/>
        </w:rPr>
        <w:lastRenderedPageBreak/>
        <w:tab/>
        <w:t xml:space="preserve">• </w:t>
      </w:r>
      <w:r w:rsidRPr="00CD2E6A">
        <w:rPr>
          <w:rFonts w:ascii="Arial" w:hAnsi="Arial" w:cs="Arial"/>
          <w:color w:val="000000"/>
        </w:rPr>
        <w:tab/>
      </w:r>
      <w:r w:rsidRPr="00CD2E6A">
        <w:rPr>
          <w:rFonts w:ascii="Arial" w:hAnsi="Arial" w:cs="Arial"/>
          <w:b/>
          <w:color w:val="000000"/>
        </w:rPr>
        <w:t>K -</w:t>
      </w:r>
      <w:r>
        <w:rPr>
          <w:rFonts w:ascii="Arial" w:hAnsi="Arial" w:cs="Arial"/>
          <w:color w:val="000000"/>
        </w:rPr>
        <w:t xml:space="preserve"> </w:t>
      </w:r>
      <w:r w:rsidRPr="00CD2E6A">
        <w:rPr>
          <w:rFonts w:ascii="Arial" w:hAnsi="Arial" w:cs="Arial"/>
          <w:b/>
          <w:bCs/>
          <w:color w:val="000000"/>
        </w:rPr>
        <w:t xml:space="preserve">plochy změn v krajině </w:t>
      </w:r>
      <w:r w:rsidRPr="00CD2E6A">
        <w:rPr>
          <w:rFonts w:ascii="Arial" w:hAnsi="Arial" w:cs="Arial"/>
          <w:color w:val="000000"/>
        </w:rPr>
        <w:t xml:space="preserve">- příloha </w:t>
      </w:r>
      <w:proofErr w:type="gramStart"/>
      <w:r w:rsidRPr="00CD2E6A">
        <w:rPr>
          <w:rFonts w:ascii="Arial" w:hAnsi="Arial" w:cs="Arial"/>
          <w:color w:val="000000"/>
        </w:rPr>
        <w:t>č.7 vyhlášky</w:t>
      </w:r>
      <w:proofErr w:type="gramEnd"/>
      <w:r w:rsidRPr="00CD2E6A">
        <w:rPr>
          <w:rFonts w:ascii="Arial" w:hAnsi="Arial" w:cs="Arial"/>
          <w:color w:val="000000"/>
        </w:rPr>
        <w:t xml:space="preserve"> č. 500/2006 Sb., část I. odst.1 e) a odst.3 b)</w:t>
      </w:r>
      <w:r>
        <w:rPr>
          <w:rFonts w:ascii="Arial" w:hAnsi="Arial" w:cs="Arial"/>
          <w:color w:val="000000"/>
        </w:rPr>
        <w:t xml:space="preserve"> - </w:t>
      </w:r>
      <w:r>
        <w:rPr>
          <w:rFonts w:ascii="Arial" w:hAnsi="Arial" w:cs="Arial"/>
          <w:i/>
          <w:color w:val="000000"/>
        </w:rPr>
        <w:t>leží vždy vně zastavěného území a vymezují plochy, kde dochází ke změně využití krajiny.</w:t>
      </w:r>
    </w:p>
    <w:p w:rsidR="00FB2EDA" w:rsidRDefault="003C73CB">
      <w:pPr>
        <w:pStyle w:val="Zhlav"/>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before="120" w:after="120"/>
        <w:jc w:val="both"/>
        <w:rPr>
          <w:rFonts w:ascii="Arial" w:hAnsi="Arial"/>
          <w:b/>
          <w:i/>
        </w:rPr>
      </w:pPr>
      <w:ins w:id="186" w:author="Milan" w:date="2012-12-11T00:09:00Z">
        <w:r>
          <w:rPr>
            <w:noProof/>
          </w:rPr>
          <w:lastRenderedPageBreak/>
          <w:drawing>
            <wp:inline distT="0" distB="0" distL="0" distR="0">
              <wp:extent cx="5762625" cy="7677150"/>
              <wp:effectExtent l="19050" t="0" r="9525" b="0"/>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60085" cy="7673766"/>
                      </a:xfrm>
                      <a:prstGeom prst="rect">
                        <a:avLst/>
                      </a:prstGeom>
                      <a:noFill/>
                      <a:ln w="9525">
                        <a:noFill/>
                        <a:miter lim="800000"/>
                        <a:headEnd/>
                        <a:tailEnd/>
                      </a:ln>
                    </pic:spPr>
                  </pic:pic>
                </a:graphicData>
              </a:graphic>
            </wp:inline>
          </w:drawing>
        </w:r>
      </w:ins>
      <w:del w:id="187" w:author="Milan" w:date="2012-12-11T00:09:00Z">
        <w:r>
          <w:rPr>
            <w:noProof/>
          </w:rPr>
          <w:drawing>
            <wp:inline distT="0" distB="0" distL="0" distR="0">
              <wp:extent cx="5648657" cy="7728668"/>
              <wp:effectExtent l="19050" t="0" r="9193"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651986" cy="7733223"/>
                      </a:xfrm>
                      <a:prstGeom prst="rect">
                        <a:avLst/>
                      </a:prstGeom>
                      <a:noFill/>
                      <a:ln w="9525">
                        <a:noFill/>
                        <a:miter lim="800000"/>
                        <a:headEnd/>
                        <a:tailEnd/>
                      </a:ln>
                    </pic:spPr>
                  </pic:pic>
                </a:graphicData>
              </a:graphic>
            </wp:inline>
          </w:drawing>
        </w:r>
      </w:del>
    </w:p>
    <w:p w:rsidR="002B4BA3" w:rsidRDefault="00F3609D" w:rsidP="00F3609D">
      <w:pPr>
        <w:shd w:val="clear" w:color="auto" w:fill="D9D9D9" w:themeFill="background1" w:themeFillShade="D9"/>
        <w:tabs>
          <w:tab w:val="left" w:pos="567"/>
        </w:tabs>
        <w:spacing w:before="360" w:after="120"/>
        <w:jc w:val="both"/>
        <w:rPr>
          <w:rFonts w:ascii="Arial" w:hAnsi="Arial"/>
          <w:i/>
          <w:u w:val="single"/>
        </w:rPr>
      </w:pPr>
      <w:r w:rsidRPr="00F3609D">
        <w:rPr>
          <w:rFonts w:ascii="Arial" w:hAnsi="Arial"/>
          <w:shd w:val="clear" w:color="auto" w:fill="D9D9D9" w:themeFill="background1" w:themeFillShade="D9"/>
        </w:rPr>
        <w:lastRenderedPageBreak/>
        <w:tab/>
      </w:r>
      <w:r w:rsidR="002B4BA3" w:rsidRPr="00F3609D">
        <w:rPr>
          <w:rFonts w:ascii="Arial" w:hAnsi="Arial"/>
          <w:u w:val="single"/>
          <w:shd w:val="clear" w:color="auto" w:fill="D9D9D9" w:themeFill="background1" w:themeFillShade="D9"/>
        </w:rPr>
        <w:t>Cg5)</w:t>
      </w:r>
      <w:r w:rsidR="002B4BA3" w:rsidRPr="00F3609D">
        <w:rPr>
          <w:rFonts w:ascii="Arial" w:hAnsi="Arial"/>
          <w:u w:val="single"/>
          <w:shd w:val="clear" w:color="auto" w:fill="D9D9D9" w:themeFill="background1" w:themeFillShade="D9"/>
        </w:rPr>
        <w:tab/>
        <w:t>Vymezení zastavitelných ploch - Plochy pro bydlení, návrhový počet obyvatel</w:t>
      </w:r>
      <w:r w:rsidR="002B4BA3">
        <w:rPr>
          <w:rFonts w:ascii="Arial" w:hAnsi="Arial"/>
          <w:color w:val="0000FF"/>
        </w:rPr>
        <w:tab/>
      </w:r>
    </w:p>
    <w:p w:rsidR="002B4BA3" w:rsidRDefault="002B4BA3">
      <w:pPr>
        <w:pStyle w:val="Default"/>
        <w:spacing w:before="120"/>
        <w:jc w:val="both"/>
        <w:rPr>
          <w:b/>
          <w:sz w:val="20"/>
        </w:rPr>
      </w:pPr>
      <w:r>
        <w:rPr>
          <w:b/>
          <w:sz w:val="20"/>
        </w:rPr>
        <w:t>Základní charakteristika:</w:t>
      </w:r>
    </w:p>
    <w:p w:rsidR="002B4BA3" w:rsidRDefault="002B4BA3">
      <w:pPr>
        <w:pStyle w:val="Default"/>
        <w:spacing w:before="120"/>
        <w:jc w:val="both"/>
        <w:rPr>
          <w:sz w:val="20"/>
        </w:rPr>
      </w:pPr>
      <w:r>
        <w:rPr>
          <w:sz w:val="20"/>
        </w:rPr>
        <w:t>Počet bytů má stoupající tendenci, zlepšil se ukazatel počtu bytů</w:t>
      </w:r>
      <w:r w:rsidR="00C0772A">
        <w:rPr>
          <w:sz w:val="20"/>
        </w:rPr>
        <w:t xml:space="preserve"> </w:t>
      </w:r>
      <w:r>
        <w:rPr>
          <w:sz w:val="20"/>
        </w:rPr>
        <w:t>/</w:t>
      </w:r>
      <w:r w:rsidR="00C0772A">
        <w:rPr>
          <w:sz w:val="20"/>
        </w:rPr>
        <w:t xml:space="preserve"> </w:t>
      </w:r>
      <w:r>
        <w:rPr>
          <w:sz w:val="20"/>
        </w:rPr>
        <w:t>1000 obyvatel, projevuje se zlepšující se úroveň bydlení.</w:t>
      </w:r>
    </w:p>
    <w:p w:rsidR="002B4BA3" w:rsidRDefault="002B4BA3">
      <w:pPr>
        <w:pStyle w:val="Default"/>
        <w:spacing w:before="120"/>
        <w:jc w:val="both"/>
        <w:rPr>
          <w:sz w:val="20"/>
        </w:rPr>
      </w:pPr>
      <w:r>
        <w:rPr>
          <w:sz w:val="20"/>
        </w:rPr>
        <w:t>Struktura a kvalita bytového fondu dle Sčítání lidu, domů a bytů 2001:</w:t>
      </w:r>
    </w:p>
    <w:p w:rsidR="00CB7F6B" w:rsidRPr="00C0772A" w:rsidRDefault="00CB7F6B">
      <w:pPr>
        <w:pStyle w:val="Default"/>
        <w:spacing w:before="120"/>
        <w:jc w:val="both"/>
        <w:rPr>
          <w:i/>
          <w:sz w:val="20"/>
          <w:u w:val="single"/>
        </w:rPr>
      </w:pPr>
      <w:r w:rsidRPr="00C0772A">
        <w:rPr>
          <w:i/>
          <w:sz w:val="20"/>
          <w:u w:val="single"/>
        </w:rPr>
        <w:t xml:space="preserve">Pozn.: </w:t>
      </w:r>
      <w:r w:rsidR="00EE7868" w:rsidRPr="00C0772A">
        <w:rPr>
          <w:i/>
          <w:sz w:val="20"/>
          <w:u w:val="single"/>
        </w:rPr>
        <w:t>Většina</w:t>
      </w:r>
      <w:r w:rsidRPr="00C0772A">
        <w:rPr>
          <w:i/>
          <w:sz w:val="20"/>
          <w:u w:val="single"/>
        </w:rPr>
        <w:t xml:space="preserve"> údaj</w:t>
      </w:r>
      <w:r w:rsidR="00EE7868" w:rsidRPr="00C0772A">
        <w:rPr>
          <w:i/>
          <w:sz w:val="20"/>
          <w:u w:val="single"/>
        </w:rPr>
        <w:t>ů</w:t>
      </w:r>
      <w:r w:rsidRPr="00C0772A">
        <w:rPr>
          <w:i/>
          <w:sz w:val="20"/>
          <w:u w:val="single"/>
        </w:rPr>
        <w:t xml:space="preserve"> ze Sčítání 2011 nebyl</w:t>
      </w:r>
      <w:r w:rsidR="00EE7868" w:rsidRPr="00C0772A">
        <w:rPr>
          <w:i/>
          <w:sz w:val="20"/>
          <w:u w:val="single"/>
        </w:rPr>
        <w:t>a</w:t>
      </w:r>
      <w:r w:rsidRPr="00C0772A">
        <w:rPr>
          <w:i/>
          <w:sz w:val="20"/>
          <w:u w:val="single"/>
        </w:rPr>
        <w:t xml:space="preserve"> v době dokončení této etapy </w:t>
      </w:r>
      <w:r w:rsidR="00EE7868" w:rsidRPr="00C0772A">
        <w:rPr>
          <w:i/>
          <w:sz w:val="20"/>
          <w:u w:val="single"/>
        </w:rPr>
        <w:t xml:space="preserve">ÚPD </w:t>
      </w:r>
      <w:r w:rsidRPr="00C0772A">
        <w:rPr>
          <w:i/>
          <w:sz w:val="20"/>
          <w:u w:val="single"/>
        </w:rPr>
        <w:t>dosud k dispozici.</w:t>
      </w:r>
    </w:p>
    <w:p w:rsidR="002B4BA3" w:rsidRDefault="002B4BA3">
      <w:pPr>
        <w:pStyle w:val="Default"/>
        <w:spacing w:before="120" w:after="120"/>
        <w:jc w:val="both"/>
        <w:rPr>
          <w:b/>
          <w:sz w:val="20"/>
        </w:rPr>
      </w:pPr>
      <w:r>
        <w:rPr>
          <w:b/>
          <w:sz w:val="20"/>
        </w:rPr>
        <w:t>Vývoj počtu domů celkem</w:t>
      </w:r>
    </w:p>
    <w:tbl>
      <w:tblPr>
        <w:tblW w:w="0" w:type="auto"/>
        <w:tblInd w:w="-70" w:type="dxa"/>
        <w:tblLayout w:type="fixed"/>
        <w:tblCellMar>
          <w:left w:w="0" w:type="dxa"/>
          <w:right w:w="0" w:type="dxa"/>
        </w:tblCellMar>
        <w:tblLook w:val="0000"/>
      </w:tblPr>
      <w:tblGrid>
        <w:gridCol w:w="706"/>
        <w:gridCol w:w="707"/>
        <w:gridCol w:w="706"/>
        <w:gridCol w:w="707"/>
        <w:gridCol w:w="706"/>
        <w:gridCol w:w="707"/>
        <w:gridCol w:w="706"/>
        <w:gridCol w:w="707"/>
        <w:gridCol w:w="706"/>
        <w:gridCol w:w="707"/>
        <w:gridCol w:w="706"/>
        <w:gridCol w:w="707"/>
        <w:gridCol w:w="717"/>
      </w:tblGrid>
      <w:tr w:rsidR="002B4BA3">
        <w:tc>
          <w:tcPr>
            <w:tcW w:w="706"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both"/>
              <w:rPr>
                <w:sz w:val="20"/>
              </w:rPr>
            </w:pPr>
            <w:r>
              <w:rPr>
                <w:sz w:val="20"/>
              </w:rPr>
              <w:t>rok</w:t>
            </w:r>
          </w:p>
        </w:tc>
        <w:tc>
          <w:tcPr>
            <w:tcW w:w="707"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ind w:right="-70"/>
              <w:jc w:val="center"/>
              <w:rPr>
                <w:sz w:val="20"/>
              </w:rPr>
            </w:pPr>
            <w:r>
              <w:rPr>
                <w:sz w:val="20"/>
              </w:rPr>
              <w:t>1869</w:t>
            </w:r>
          </w:p>
        </w:tc>
        <w:tc>
          <w:tcPr>
            <w:tcW w:w="706"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1880</w:t>
            </w:r>
          </w:p>
        </w:tc>
        <w:tc>
          <w:tcPr>
            <w:tcW w:w="707"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1900</w:t>
            </w:r>
          </w:p>
        </w:tc>
        <w:tc>
          <w:tcPr>
            <w:tcW w:w="706"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1910</w:t>
            </w:r>
          </w:p>
        </w:tc>
        <w:tc>
          <w:tcPr>
            <w:tcW w:w="707"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1921</w:t>
            </w:r>
          </w:p>
        </w:tc>
        <w:tc>
          <w:tcPr>
            <w:tcW w:w="706"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1930</w:t>
            </w:r>
          </w:p>
        </w:tc>
        <w:tc>
          <w:tcPr>
            <w:tcW w:w="707"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1950</w:t>
            </w:r>
          </w:p>
        </w:tc>
        <w:tc>
          <w:tcPr>
            <w:tcW w:w="706"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1961</w:t>
            </w:r>
          </w:p>
        </w:tc>
        <w:tc>
          <w:tcPr>
            <w:tcW w:w="707"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1970</w:t>
            </w:r>
          </w:p>
        </w:tc>
        <w:tc>
          <w:tcPr>
            <w:tcW w:w="706"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1980</w:t>
            </w:r>
          </w:p>
        </w:tc>
        <w:tc>
          <w:tcPr>
            <w:tcW w:w="707"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1991</w:t>
            </w:r>
          </w:p>
        </w:tc>
        <w:tc>
          <w:tcPr>
            <w:tcW w:w="717" w:type="dxa"/>
            <w:tcBorders>
              <w:top w:val="single" w:sz="4" w:space="0" w:color="000000"/>
              <w:left w:val="single" w:sz="4" w:space="0" w:color="000000"/>
              <w:bottom w:val="single" w:sz="4" w:space="0" w:color="000000"/>
              <w:right w:val="single" w:sz="4" w:space="0" w:color="000000"/>
            </w:tcBorders>
            <w:shd w:val="clear" w:color="FFFFFF" w:fill="FFFFFF"/>
          </w:tcPr>
          <w:p w:rsidR="002B4BA3" w:rsidRDefault="002B4BA3">
            <w:pPr>
              <w:pStyle w:val="Default"/>
              <w:snapToGrid w:val="0"/>
              <w:jc w:val="center"/>
              <w:rPr>
                <w:sz w:val="20"/>
              </w:rPr>
            </w:pPr>
            <w:r>
              <w:rPr>
                <w:sz w:val="20"/>
              </w:rPr>
              <w:t>2001</w:t>
            </w:r>
          </w:p>
        </w:tc>
      </w:tr>
      <w:tr w:rsidR="002B4BA3">
        <w:tc>
          <w:tcPr>
            <w:tcW w:w="706" w:type="dxa"/>
            <w:tcBorders>
              <w:top w:val="single" w:sz="4" w:space="0" w:color="000000"/>
              <w:left w:val="single" w:sz="4" w:space="0" w:color="000000"/>
              <w:bottom w:val="single" w:sz="4" w:space="0" w:color="000000"/>
            </w:tcBorders>
          </w:tcPr>
          <w:p w:rsidR="002B4BA3" w:rsidRDefault="002B4BA3">
            <w:pPr>
              <w:pStyle w:val="Default"/>
              <w:snapToGrid w:val="0"/>
              <w:ind w:right="-70"/>
              <w:jc w:val="both"/>
              <w:rPr>
                <w:sz w:val="20"/>
              </w:rPr>
            </w:pPr>
            <w:r>
              <w:rPr>
                <w:sz w:val="20"/>
              </w:rPr>
              <w:t>počet</w:t>
            </w:r>
          </w:p>
        </w:tc>
        <w:tc>
          <w:tcPr>
            <w:tcW w:w="707"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56</w:t>
            </w:r>
          </w:p>
        </w:tc>
        <w:tc>
          <w:tcPr>
            <w:tcW w:w="706"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60</w:t>
            </w:r>
          </w:p>
        </w:tc>
        <w:tc>
          <w:tcPr>
            <w:tcW w:w="707"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68</w:t>
            </w:r>
          </w:p>
        </w:tc>
        <w:tc>
          <w:tcPr>
            <w:tcW w:w="706"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70</w:t>
            </w:r>
          </w:p>
        </w:tc>
        <w:tc>
          <w:tcPr>
            <w:tcW w:w="707"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71</w:t>
            </w:r>
          </w:p>
        </w:tc>
        <w:tc>
          <w:tcPr>
            <w:tcW w:w="706"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90</w:t>
            </w:r>
          </w:p>
        </w:tc>
        <w:tc>
          <w:tcPr>
            <w:tcW w:w="707"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165</w:t>
            </w:r>
          </w:p>
        </w:tc>
        <w:tc>
          <w:tcPr>
            <w:tcW w:w="706"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97</w:t>
            </w:r>
          </w:p>
        </w:tc>
        <w:tc>
          <w:tcPr>
            <w:tcW w:w="707"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90</w:t>
            </w:r>
          </w:p>
        </w:tc>
        <w:tc>
          <w:tcPr>
            <w:tcW w:w="706"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73</w:t>
            </w:r>
          </w:p>
        </w:tc>
        <w:tc>
          <w:tcPr>
            <w:tcW w:w="707"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59</w:t>
            </w:r>
          </w:p>
        </w:tc>
        <w:tc>
          <w:tcPr>
            <w:tcW w:w="717" w:type="dxa"/>
            <w:tcBorders>
              <w:top w:val="single" w:sz="4" w:space="0" w:color="000000"/>
              <w:left w:val="single" w:sz="4" w:space="0" w:color="000000"/>
              <w:bottom w:val="single" w:sz="4" w:space="0" w:color="000000"/>
              <w:right w:val="single" w:sz="4" w:space="0" w:color="000000"/>
            </w:tcBorders>
          </w:tcPr>
          <w:p w:rsidR="002B4BA3" w:rsidRDefault="002B4BA3">
            <w:pPr>
              <w:pStyle w:val="Default"/>
              <w:snapToGrid w:val="0"/>
              <w:jc w:val="center"/>
              <w:rPr>
                <w:sz w:val="20"/>
              </w:rPr>
            </w:pPr>
            <w:r>
              <w:rPr>
                <w:sz w:val="20"/>
              </w:rPr>
              <w:t>76</w:t>
            </w:r>
          </w:p>
        </w:tc>
      </w:tr>
    </w:tbl>
    <w:p w:rsidR="002B4BA3" w:rsidRDefault="002B4BA3">
      <w:pPr>
        <w:pStyle w:val="Default"/>
        <w:spacing w:before="240" w:after="120"/>
        <w:jc w:val="both"/>
        <w:rPr>
          <w:b/>
          <w:sz w:val="20"/>
        </w:rPr>
      </w:pPr>
      <w:r>
        <w:rPr>
          <w:b/>
          <w:sz w:val="20"/>
        </w:rPr>
        <w:t>Velikost bytového fondu</w:t>
      </w:r>
    </w:p>
    <w:tbl>
      <w:tblPr>
        <w:tblW w:w="0" w:type="auto"/>
        <w:tblInd w:w="-70" w:type="dxa"/>
        <w:tblLayout w:type="fixed"/>
        <w:tblCellMar>
          <w:left w:w="0" w:type="dxa"/>
          <w:right w:w="0" w:type="dxa"/>
        </w:tblCellMar>
        <w:tblLook w:val="0000"/>
      </w:tblPr>
      <w:tblGrid>
        <w:gridCol w:w="1204"/>
        <w:gridCol w:w="1418"/>
        <w:gridCol w:w="2835"/>
        <w:gridCol w:w="3750"/>
      </w:tblGrid>
      <w:tr w:rsidR="002B4BA3">
        <w:tc>
          <w:tcPr>
            <w:tcW w:w="1204"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both"/>
              <w:rPr>
                <w:sz w:val="20"/>
              </w:rPr>
            </w:pPr>
          </w:p>
        </w:tc>
        <w:tc>
          <w:tcPr>
            <w:tcW w:w="1418"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počet domů</w:t>
            </w:r>
          </w:p>
        </w:tc>
        <w:tc>
          <w:tcPr>
            <w:tcW w:w="2835"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počet trvale obydlených bytů</w:t>
            </w:r>
          </w:p>
        </w:tc>
        <w:tc>
          <w:tcPr>
            <w:tcW w:w="3750" w:type="dxa"/>
            <w:tcBorders>
              <w:top w:val="single" w:sz="4" w:space="0" w:color="000000"/>
              <w:left w:val="single" w:sz="4" w:space="0" w:color="000000"/>
              <w:bottom w:val="single" w:sz="4" w:space="0" w:color="000000"/>
              <w:right w:val="single" w:sz="4" w:space="0" w:color="000000"/>
            </w:tcBorders>
            <w:shd w:val="clear" w:color="FFFFFF" w:fill="FFFFFF"/>
          </w:tcPr>
          <w:p w:rsidR="002B4BA3" w:rsidRDefault="002B4BA3">
            <w:pPr>
              <w:pStyle w:val="Default"/>
              <w:snapToGrid w:val="0"/>
              <w:jc w:val="center"/>
              <w:rPr>
                <w:sz w:val="20"/>
              </w:rPr>
            </w:pPr>
            <w:r>
              <w:rPr>
                <w:sz w:val="20"/>
              </w:rPr>
              <w:t xml:space="preserve">počet trvale </w:t>
            </w:r>
            <w:proofErr w:type="spellStart"/>
            <w:r>
              <w:rPr>
                <w:sz w:val="20"/>
              </w:rPr>
              <w:t>obydl</w:t>
            </w:r>
            <w:proofErr w:type="spellEnd"/>
            <w:r>
              <w:rPr>
                <w:sz w:val="20"/>
              </w:rPr>
              <w:t>. bytů/1000 obyvatel</w:t>
            </w:r>
          </w:p>
        </w:tc>
      </w:tr>
      <w:tr w:rsidR="002B4BA3">
        <w:tc>
          <w:tcPr>
            <w:tcW w:w="1204" w:type="dxa"/>
            <w:tcBorders>
              <w:top w:val="single" w:sz="4" w:space="0" w:color="000000"/>
              <w:left w:val="single" w:sz="4" w:space="0" w:color="000000"/>
              <w:bottom w:val="single" w:sz="4" w:space="0" w:color="000000"/>
            </w:tcBorders>
          </w:tcPr>
          <w:p w:rsidR="002B4BA3" w:rsidRDefault="002B4BA3">
            <w:pPr>
              <w:pStyle w:val="Default"/>
              <w:snapToGrid w:val="0"/>
              <w:ind w:firstLine="75"/>
              <w:jc w:val="both"/>
              <w:rPr>
                <w:sz w:val="20"/>
              </w:rPr>
            </w:pPr>
            <w:r>
              <w:rPr>
                <w:sz w:val="20"/>
              </w:rPr>
              <w:t>1991</w:t>
            </w:r>
          </w:p>
        </w:tc>
        <w:tc>
          <w:tcPr>
            <w:tcW w:w="1418"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59</w:t>
            </w:r>
          </w:p>
        </w:tc>
        <w:tc>
          <w:tcPr>
            <w:tcW w:w="2835"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60</w:t>
            </w:r>
          </w:p>
        </w:tc>
        <w:tc>
          <w:tcPr>
            <w:tcW w:w="3750" w:type="dxa"/>
            <w:tcBorders>
              <w:top w:val="single" w:sz="4" w:space="0" w:color="000000"/>
              <w:left w:val="single" w:sz="4" w:space="0" w:color="000000"/>
              <w:bottom w:val="single" w:sz="4" w:space="0" w:color="000000"/>
              <w:right w:val="single" w:sz="4" w:space="0" w:color="000000"/>
            </w:tcBorders>
          </w:tcPr>
          <w:p w:rsidR="002B4BA3" w:rsidRDefault="002B4BA3">
            <w:pPr>
              <w:pStyle w:val="Default"/>
              <w:snapToGrid w:val="0"/>
              <w:jc w:val="center"/>
              <w:rPr>
                <w:sz w:val="20"/>
              </w:rPr>
            </w:pPr>
            <w:r>
              <w:rPr>
                <w:sz w:val="20"/>
              </w:rPr>
              <w:t>403</w:t>
            </w:r>
          </w:p>
        </w:tc>
      </w:tr>
      <w:tr w:rsidR="002B4BA3">
        <w:tc>
          <w:tcPr>
            <w:tcW w:w="1204" w:type="dxa"/>
            <w:tcBorders>
              <w:top w:val="single" w:sz="4" w:space="0" w:color="000000"/>
              <w:left w:val="single" w:sz="4" w:space="0" w:color="000000"/>
              <w:bottom w:val="single" w:sz="4" w:space="0" w:color="000000"/>
            </w:tcBorders>
          </w:tcPr>
          <w:p w:rsidR="002B4BA3" w:rsidRDefault="002B4BA3">
            <w:pPr>
              <w:pStyle w:val="Default"/>
              <w:snapToGrid w:val="0"/>
              <w:ind w:firstLine="75"/>
              <w:jc w:val="both"/>
              <w:rPr>
                <w:sz w:val="20"/>
              </w:rPr>
            </w:pPr>
            <w:r>
              <w:rPr>
                <w:sz w:val="20"/>
              </w:rPr>
              <w:t>2001</w:t>
            </w:r>
          </w:p>
        </w:tc>
        <w:tc>
          <w:tcPr>
            <w:tcW w:w="1418"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76</w:t>
            </w:r>
          </w:p>
        </w:tc>
        <w:tc>
          <w:tcPr>
            <w:tcW w:w="2835"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83</w:t>
            </w:r>
          </w:p>
        </w:tc>
        <w:tc>
          <w:tcPr>
            <w:tcW w:w="3750" w:type="dxa"/>
            <w:tcBorders>
              <w:top w:val="single" w:sz="4" w:space="0" w:color="000000"/>
              <w:left w:val="single" w:sz="4" w:space="0" w:color="000000"/>
              <w:bottom w:val="single" w:sz="4" w:space="0" w:color="000000"/>
              <w:right w:val="single" w:sz="4" w:space="0" w:color="000000"/>
            </w:tcBorders>
          </w:tcPr>
          <w:p w:rsidR="002B4BA3" w:rsidRDefault="002B4BA3">
            <w:pPr>
              <w:pStyle w:val="Default"/>
              <w:snapToGrid w:val="0"/>
              <w:jc w:val="center"/>
              <w:rPr>
                <w:sz w:val="20"/>
              </w:rPr>
            </w:pPr>
            <w:r>
              <w:rPr>
                <w:sz w:val="20"/>
              </w:rPr>
              <w:t>464</w:t>
            </w:r>
          </w:p>
        </w:tc>
      </w:tr>
    </w:tbl>
    <w:p w:rsidR="002B4BA3" w:rsidRDefault="002B4BA3">
      <w:pPr>
        <w:pStyle w:val="Default"/>
        <w:spacing w:before="120"/>
        <w:jc w:val="both"/>
        <w:rPr>
          <w:sz w:val="20"/>
        </w:rPr>
      </w:pPr>
      <w:r>
        <w:rPr>
          <w:sz w:val="20"/>
        </w:rPr>
        <w:t>V řešeném území je výlučně bydlení v rodinných domech. V posledních letech mírně roste bytová výstavba (důvodem relativně nízkého nárůstu jsou územně technické problémy a neexistence územního plánu).</w:t>
      </w:r>
    </w:p>
    <w:p w:rsidR="002B4BA3" w:rsidRDefault="002B4BA3">
      <w:pPr>
        <w:pStyle w:val="Default"/>
        <w:spacing w:before="120" w:after="120"/>
        <w:jc w:val="both"/>
        <w:rPr>
          <w:b/>
          <w:sz w:val="20"/>
        </w:rPr>
      </w:pPr>
      <w:r>
        <w:rPr>
          <w:b/>
          <w:sz w:val="20"/>
        </w:rPr>
        <w:t>Kvalita bytového fondu</w:t>
      </w:r>
    </w:p>
    <w:tbl>
      <w:tblPr>
        <w:tblW w:w="0" w:type="auto"/>
        <w:tblInd w:w="-70" w:type="dxa"/>
        <w:tblLayout w:type="fixed"/>
        <w:tblCellMar>
          <w:left w:w="0" w:type="dxa"/>
          <w:right w:w="0" w:type="dxa"/>
        </w:tblCellMar>
        <w:tblLook w:val="0000"/>
      </w:tblPr>
      <w:tblGrid>
        <w:gridCol w:w="1204"/>
        <w:gridCol w:w="1601"/>
        <w:gridCol w:w="1601"/>
        <w:gridCol w:w="1601"/>
        <w:gridCol w:w="1601"/>
        <w:gridCol w:w="1612"/>
      </w:tblGrid>
      <w:tr w:rsidR="002B4BA3">
        <w:tc>
          <w:tcPr>
            <w:tcW w:w="1204"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both"/>
              <w:rPr>
                <w:sz w:val="20"/>
              </w:rPr>
            </w:pPr>
          </w:p>
        </w:tc>
        <w:tc>
          <w:tcPr>
            <w:tcW w:w="1601"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spacing w:before="120"/>
              <w:jc w:val="center"/>
              <w:rPr>
                <w:sz w:val="20"/>
              </w:rPr>
            </w:pPr>
            <w:r>
              <w:rPr>
                <w:sz w:val="20"/>
              </w:rPr>
              <w:t>počet bytů</w:t>
            </w:r>
          </w:p>
        </w:tc>
        <w:tc>
          <w:tcPr>
            <w:tcW w:w="1601"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 xml:space="preserve">počet </w:t>
            </w:r>
            <w:proofErr w:type="gramStart"/>
            <w:r>
              <w:rPr>
                <w:sz w:val="20"/>
              </w:rPr>
              <w:t>osob        na</w:t>
            </w:r>
            <w:proofErr w:type="gramEnd"/>
            <w:r>
              <w:rPr>
                <w:sz w:val="20"/>
              </w:rPr>
              <w:t xml:space="preserve"> byt</w:t>
            </w:r>
          </w:p>
        </w:tc>
        <w:tc>
          <w:tcPr>
            <w:tcW w:w="1601"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počet obytných místností na byt</w:t>
            </w:r>
          </w:p>
        </w:tc>
        <w:tc>
          <w:tcPr>
            <w:tcW w:w="1601"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obytná plocha na osobu</w:t>
            </w:r>
          </w:p>
        </w:tc>
        <w:tc>
          <w:tcPr>
            <w:tcW w:w="1612" w:type="dxa"/>
            <w:tcBorders>
              <w:top w:val="single" w:sz="4" w:space="0" w:color="000000"/>
              <w:left w:val="single" w:sz="4" w:space="0" w:color="000000"/>
              <w:bottom w:val="single" w:sz="4" w:space="0" w:color="000000"/>
              <w:right w:val="single" w:sz="4" w:space="0" w:color="000000"/>
            </w:tcBorders>
            <w:shd w:val="clear" w:color="FFFFFF" w:fill="FFFFFF"/>
          </w:tcPr>
          <w:p w:rsidR="002B4BA3" w:rsidRDefault="002B4BA3">
            <w:pPr>
              <w:pStyle w:val="Default"/>
              <w:snapToGrid w:val="0"/>
              <w:jc w:val="center"/>
              <w:rPr>
                <w:sz w:val="20"/>
              </w:rPr>
            </w:pPr>
            <w:r>
              <w:rPr>
                <w:sz w:val="20"/>
              </w:rPr>
              <w:t>počet osob na obyt. místnost</w:t>
            </w:r>
          </w:p>
        </w:tc>
      </w:tr>
      <w:tr w:rsidR="002B4BA3">
        <w:tc>
          <w:tcPr>
            <w:tcW w:w="1204" w:type="dxa"/>
            <w:tcBorders>
              <w:top w:val="single" w:sz="4" w:space="0" w:color="000000"/>
              <w:left w:val="single" w:sz="4" w:space="0" w:color="000000"/>
              <w:bottom w:val="single" w:sz="4" w:space="0" w:color="000000"/>
            </w:tcBorders>
          </w:tcPr>
          <w:p w:rsidR="002B4BA3" w:rsidRDefault="002B4BA3">
            <w:pPr>
              <w:pStyle w:val="Default"/>
              <w:snapToGrid w:val="0"/>
              <w:ind w:firstLine="75"/>
              <w:jc w:val="both"/>
              <w:rPr>
                <w:sz w:val="20"/>
              </w:rPr>
            </w:pPr>
            <w:r>
              <w:rPr>
                <w:sz w:val="20"/>
              </w:rPr>
              <w:t>2001</w:t>
            </w:r>
          </w:p>
        </w:tc>
        <w:tc>
          <w:tcPr>
            <w:tcW w:w="1601"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83</w:t>
            </w:r>
          </w:p>
        </w:tc>
        <w:tc>
          <w:tcPr>
            <w:tcW w:w="1601"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2,13</w:t>
            </w:r>
          </w:p>
        </w:tc>
        <w:tc>
          <w:tcPr>
            <w:tcW w:w="1601"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3,39</w:t>
            </w:r>
          </w:p>
        </w:tc>
        <w:tc>
          <w:tcPr>
            <w:tcW w:w="1601"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26,97</w:t>
            </w:r>
          </w:p>
        </w:tc>
        <w:tc>
          <w:tcPr>
            <w:tcW w:w="1612" w:type="dxa"/>
            <w:tcBorders>
              <w:top w:val="single" w:sz="4" w:space="0" w:color="000000"/>
              <w:left w:val="single" w:sz="4" w:space="0" w:color="000000"/>
              <w:bottom w:val="single" w:sz="4" w:space="0" w:color="000000"/>
              <w:right w:val="single" w:sz="4" w:space="0" w:color="000000"/>
            </w:tcBorders>
          </w:tcPr>
          <w:p w:rsidR="002B4BA3" w:rsidRDefault="002B4BA3">
            <w:pPr>
              <w:pStyle w:val="Default"/>
              <w:snapToGrid w:val="0"/>
              <w:jc w:val="center"/>
              <w:rPr>
                <w:sz w:val="20"/>
              </w:rPr>
            </w:pPr>
            <w:r>
              <w:rPr>
                <w:sz w:val="20"/>
              </w:rPr>
              <w:t>0,71</w:t>
            </w:r>
          </w:p>
        </w:tc>
      </w:tr>
    </w:tbl>
    <w:p w:rsidR="002B4BA3" w:rsidRDefault="002B4BA3">
      <w:pPr>
        <w:pStyle w:val="Default"/>
        <w:spacing w:before="240" w:after="120"/>
        <w:jc w:val="both"/>
        <w:rPr>
          <w:b/>
          <w:sz w:val="20"/>
        </w:rPr>
      </w:pPr>
      <w:r>
        <w:rPr>
          <w:b/>
          <w:sz w:val="20"/>
        </w:rPr>
        <w:t>Stáří domovního fondu</w:t>
      </w:r>
    </w:p>
    <w:tbl>
      <w:tblPr>
        <w:tblW w:w="0" w:type="auto"/>
        <w:tblInd w:w="-70" w:type="dxa"/>
        <w:tblLayout w:type="fixed"/>
        <w:tblCellMar>
          <w:left w:w="0" w:type="dxa"/>
          <w:right w:w="0" w:type="dxa"/>
        </w:tblCellMar>
        <w:tblLook w:val="0000"/>
      </w:tblPr>
      <w:tblGrid>
        <w:gridCol w:w="1842"/>
        <w:gridCol w:w="1842"/>
        <w:gridCol w:w="1842"/>
        <w:gridCol w:w="1842"/>
        <w:gridCol w:w="1852"/>
      </w:tblGrid>
      <w:tr w:rsidR="002B4BA3">
        <w:tc>
          <w:tcPr>
            <w:tcW w:w="1842"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ind w:firstLine="75"/>
              <w:jc w:val="both"/>
              <w:rPr>
                <w:sz w:val="20"/>
              </w:rPr>
            </w:pPr>
            <w:r>
              <w:rPr>
                <w:sz w:val="20"/>
              </w:rPr>
              <w:t>období</w:t>
            </w:r>
          </w:p>
        </w:tc>
        <w:tc>
          <w:tcPr>
            <w:tcW w:w="1842"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do r. 1919</w:t>
            </w:r>
          </w:p>
        </w:tc>
        <w:tc>
          <w:tcPr>
            <w:tcW w:w="1842"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1920-1945</w:t>
            </w:r>
          </w:p>
        </w:tc>
        <w:tc>
          <w:tcPr>
            <w:tcW w:w="1842" w:type="dxa"/>
            <w:tcBorders>
              <w:top w:val="single" w:sz="4" w:space="0" w:color="000000"/>
              <w:left w:val="single" w:sz="4" w:space="0" w:color="000000"/>
              <w:bottom w:val="single" w:sz="4" w:space="0" w:color="000000"/>
            </w:tcBorders>
            <w:shd w:val="clear" w:color="FFFFFF" w:fill="FFFFFF"/>
          </w:tcPr>
          <w:p w:rsidR="002B4BA3" w:rsidRDefault="002B4BA3">
            <w:pPr>
              <w:pStyle w:val="Default"/>
              <w:snapToGrid w:val="0"/>
              <w:jc w:val="center"/>
              <w:rPr>
                <w:sz w:val="20"/>
              </w:rPr>
            </w:pPr>
            <w:r>
              <w:rPr>
                <w:sz w:val="20"/>
              </w:rPr>
              <w:t>1946-1980</w:t>
            </w:r>
          </w:p>
        </w:tc>
        <w:tc>
          <w:tcPr>
            <w:tcW w:w="1852" w:type="dxa"/>
            <w:tcBorders>
              <w:top w:val="single" w:sz="4" w:space="0" w:color="000000"/>
              <w:left w:val="single" w:sz="4" w:space="0" w:color="000000"/>
              <w:bottom w:val="single" w:sz="4" w:space="0" w:color="000000"/>
              <w:right w:val="single" w:sz="4" w:space="0" w:color="000000"/>
            </w:tcBorders>
            <w:shd w:val="clear" w:color="FFFFFF" w:fill="FFFFFF"/>
          </w:tcPr>
          <w:p w:rsidR="002B4BA3" w:rsidRDefault="002B4BA3">
            <w:pPr>
              <w:pStyle w:val="Default"/>
              <w:snapToGrid w:val="0"/>
              <w:jc w:val="center"/>
              <w:rPr>
                <w:sz w:val="20"/>
              </w:rPr>
            </w:pPr>
            <w:r>
              <w:rPr>
                <w:sz w:val="20"/>
              </w:rPr>
              <w:t>1981-2001</w:t>
            </w:r>
          </w:p>
        </w:tc>
      </w:tr>
      <w:tr w:rsidR="002B4BA3">
        <w:tc>
          <w:tcPr>
            <w:tcW w:w="1842" w:type="dxa"/>
            <w:tcBorders>
              <w:top w:val="single" w:sz="4" w:space="0" w:color="000000"/>
              <w:left w:val="single" w:sz="4" w:space="0" w:color="000000"/>
              <w:bottom w:val="single" w:sz="4" w:space="0" w:color="000000"/>
            </w:tcBorders>
          </w:tcPr>
          <w:p w:rsidR="002B4BA3" w:rsidRDefault="002B4BA3">
            <w:pPr>
              <w:pStyle w:val="Default"/>
              <w:snapToGrid w:val="0"/>
              <w:ind w:firstLine="75"/>
              <w:jc w:val="both"/>
              <w:rPr>
                <w:sz w:val="20"/>
              </w:rPr>
            </w:pPr>
            <w:r>
              <w:rPr>
                <w:sz w:val="20"/>
              </w:rPr>
              <w:t>domy postavené</w:t>
            </w:r>
          </w:p>
        </w:tc>
        <w:tc>
          <w:tcPr>
            <w:tcW w:w="1842"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15</w:t>
            </w:r>
          </w:p>
        </w:tc>
        <w:tc>
          <w:tcPr>
            <w:tcW w:w="1842"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14</w:t>
            </w:r>
          </w:p>
        </w:tc>
        <w:tc>
          <w:tcPr>
            <w:tcW w:w="1842" w:type="dxa"/>
            <w:tcBorders>
              <w:top w:val="single" w:sz="4" w:space="0" w:color="000000"/>
              <w:left w:val="single" w:sz="4" w:space="0" w:color="000000"/>
              <w:bottom w:val="single" w:sz="4" w:space="0" w:color="000000"/>
            </w:tcBorders>
          </w:tcPr>
          <w:p w:rsidR="002B4BA3" w:rsidRDefault="002B4BA3">
            <w:pPr>
              <w:pStyle w:val="Default"/>
              <w:snapToGrid w:val="0"/>
              <w:jc w:val="center"/>
              <w:rPr>
                <w:sz w:val="20"/>
              </w:rPr>
            </w:pPr>
            <w:r>
              <w:rPr>
                <w:sz w:val="20"/>
              </w:rPr>
              <w:t>17</w:t>
            </w:r>
          </w:p>
        </w:tc>
        <w:tc>
          <w:tcPr>
            <w:tcW w:w="1852" w:type="dxa"/>
            <w:tcBorders>
              <w:top w:val="single" w:sz="4" w:space="0" w:color="000000"/>
              <w:left w:val="single" w:sz="4" w:space="0" w:color="000000"/>
              <w:bottom w:val="single" w:sz="4" w:space="0" w:color="000000"/>
              <w:right w:val="single" w:sz="4" w:space="0" w:color="000000"/>
            </w:tcBorders>
          </w:tcPr>
          <w:p w:rsidR="002B4BA3" w:rsidRDefault="002B4BA3">
            <w:pPr>
              <w:pStyle w:val="Default"/>
              <w:snapToGrid w:val="0"/>
              <w:jc w:val="center"/>
              <w:rPr>
                <w:sz w:val="20"/>
              </w:rPr>
            </w:pPr>
            <w:r>
              <w:rPr>
                <w:sz w:val="20"/>
              </w:rPr>
              <w:t>21</w:t>
            </w:r>
          </w:p>
        </w:tc>
      </w:tr>
    </w:tbl>
    <w:p w:rsidR="002B4BA3" w:rsidRDefault="002B4BA3">
      <w:pPr>
        <w:pStyle w:val="Default"/>
        <w:spacing w:before="120"/>
        <w:jc w:val="both"/>
        <w:rPr>
          <w:sz w:val="20"/>
        </w:rPr>
      </w:pPr>
      <w:r>
        <w:rPr>
          <w:sz w:val="20"/>
        </w:rPr>
        <w:t xml:space="preserve">Postupně se začíná projevovat zvyšující se úroveň bydlení. Převážná část domů byla postavena po roce 1980, zlepšují se jednotlivé parametry. Klesá počet osob na obytnou místnost, </w:t>
      </w:r>
      <w:proofErr w:type="spellStart"/>
      <w:r>
        <w:rPr>
          <w:sz w:val="20"/>
        </w:rPr>
        <w:t>obložnost</w:t>
      </w:r>
      <w:proofErr w:type="spellEnd"/>
      <w:r>
        <w:rPr>
          <w:sz w:val="20"/>
        </w:rPr>
        <w:t xml:space="preserve"> bytu (počet obyvatel na 1 byt) je nad celostátním průměrem.</w:t>
      </w:r>
    </w:p>
    <w:p w:rsidR="002B4BA3" w:rsidRDefault="002B4BA3"/>
    <w:p w:rsidR="002B4BA3" w:rsidRDefault="002B4BA3">
      <w:pPr>
        <w:pStyle w:val="Nadpis4"/>
        <w:tabs>
          <w:tab w:val="left" w:pos="0"/>
        </w:tabs>
      </w:pPr>
      <w:r>
        <w:t>Zdroj: údaje ČSÚ – SLDB 1991, 2001, MOS</w:t>
      </w:r>
    </w:p>
    <w:p w:rsidR="002B4BA3" w:rsidRDefault="002B4BA3">
      <w:pPr>
        <w:spacing w:before="120"/>
        <w:jc w:val="both"/>
        <w:rPr>
          <w:rFonts w:ascii="Arial" w:hAnsi="Arial"/>
        </w:rPr>
      </w:pPr>
      <w:r>
        <w:rPr>
          <w:rFonts w:ascii="Arial" w:hAnsi="Arial"/>
        </w:rPr>
        <w:t>Vzhledem k příznivé poloze a celkovému charakteru obce existuje značný zájem o výstavbu, který vysoce převyšuje možnosti sídla. Využití všech požadovaných ploch (dle uvedených záměrů) je objektivně nevhodné, znamenalo by znehodnocení prostředí ve smyslu udržitelného rozvoje. Územní plán navrhne pouze přiměřené plochy pro rozvoj obytné funkce.</w:t>
      </w:r>
    </w:p>
    <w:p w:rsidR="002B4BA3" w:rsidRDefault="002B4BA3">
      <w:pPr>
        <w:rPr>
          <w:rFonts w:ascii="Arial" w:hAnsi="Arial"/>
        </w:rPr>
      </w:pPr>
    </w:p>
    <w:p w:rsidR="002B4BA3" w:rsidRDefault="002B4BA3">
      <w:pPr>
        <w:pStyle w:val="Zkladntextodsazen"/>
      </w:pPr>
      <w:r>
        <w:t>Celková demografická prognóza a bilance rozvojových ploch pro bydlení je následující:</w:t>
      </w:r>
    </w:p>
    <w:p w:rsidR="002B4BA3" w:rsidRDefault="002B4BA3">
      <w:pPr>
        <w:jc w:val="both"/>
        <w:rPr>
          <w:rFonts w:ascii="Arial" w:hAnsi="Arial"/>
          <w:i/>
          <w:sz w:val="18"/>
        </w:rPr>
      </w:pPr>
    </w:p>
    <w:p w:rsidR="002B4BA3" w:rsidRDefault="002B4BA3">
      <w:pPr>
        <w:tabs>
          <w:tab w:val="left" w:pos="993"/>
        </w:tabs>
        <w:ind w:firstLine="567"/>
        <w:jc w:val="both"/>
        <w:rPr>
          <w:rFonts w:ascii="Arial" w:hAnsi="Arial"/>
          <w:caps/>
        </w:rPr>
      </w:pPr>
      <w:r>
        <w:rPr>
          <w:rFonts w:ascii="Arial" w:hAnsi="Arial"/>
          <w:caps/>
        </w:rPr>
        <w:t>návrh:</w:t>
      </w:r>
    </w:p>
    <w:p w:rsidR="002B4BA3" w:rsidRDefault="002B4BA3">
      <w:pPr>
        <w:tabs>
          <w:tab w:val="left" w:pos="993"/>
        </w:tabs>
        <w:ind w:firstLine="567"/>
        <w:jc w:val="both"/>
        <w:rPr>
          <w:rFonts w:ascii="Arial" w:hAnsi="Arial"/>
          <w:b/>
        </w:rPr>
      </w:pPr>
      <w:r>
        <w:rPr>
          <w:rFonts w:ascii="Arial" w:hAnsi="Arial"/>
          <w:b/>
        </w:rPr>
        <w:t>stávající zástavba</w:t>
      </w:r>
    </w:p>
    <w:p w:rsidR="002B4BA3" w:rsidRDefault="002B4BA3">
      <w:pPr>
        <w:tabs>
          <w:tab w:val="left" w:pos="0"/>
          <w:tab w:val="left" w:pos="709"/>
          <w:tab w:val="left" w:pos="993"/>
          <w:tab w:val="left" w:pos="1418"/>
          <w:tab w:val="left" w:pos="1560"/>
          <w:tab w:val="left" w:pos="2127"/>
          <w:tab w:val="left" w:pos="2836"/>
          <w:tab w:val="left" w:pos="3545"/>
          <w:tab w:val="left" w:pos="4254"/>
          <w:tab w:val="right" w:pos="4536"/>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ind w:left="709" w:firstLine="567"/>
        <w:jc w:val="both"/>
        <w:rPr>
          <w:rFonts w:ascii="Arial" w:hAnsi="Arial"/>
        </w:rPr>
      </w:pPr>
      <w:r>
        <w:rPr>
          <w:rFonts w:ascii="Arial" w:hAnsi="Arial"/>
        </w:rPr>
        <w:t>počet obyvatel</w:t>
      </w:r>
      <w:r>
        <w:rPr>
          <w:rFonts w:ascii="Arial" w:hAnsi="Arial"/>
        </w:rPr>
        <w:tab/>
      </w:r>
      <w:r w:rsidR="009746E8" w:rsidRPr="00C0772A">
        <w:rPr>
          <w:rFonts w:ascii="Arial" w:hAnsi="Arial"/>
          <w:b/>
        </w:rPr>
        <w:t>342</w:t>
      </w:r>
      <w:r w:rsidR="009746E8">
        <w:rPr>
          <w:rFonts w:ascii="Arial" w:hAnsi="Arial"/>
        </w:rPr>
        <w:t xml:space="preserve"> (1. 1. 2012)</w:t>
      </w:r>
      <w:r>
        <w:rPr>
          <w:rFonts w:ascii="Arial" w:hAnsi="Arial"/>
        </w:rPr>
        <w:tab/>
      </w:r>
      <w:r>
        <w:rPr>
          <w:rFonts w:ascii="Arial" w:hAnsi="Arial"/>
        </w:rPr>
        <w:tab/>
      </w:r>
      <w:r>
        <w:rPr>
          <w:rFonts w:ascii="Arial" w:hAnsi="Arial"/>
        </w:rPr>
        <w:tab/>
      </w:r>
      <w:r>
        <w:rPr>
          <w:rFonts w:ascii="Arial" w:hAnsi="Arial"/>
        </w:rPr>
        <w:tab/>
      </w:r>
    </w:p>
    <w:p w:rsidR="002B4BA3" w:rsidRDefault="002B4BA3">
      <w:pPr>
        <w:tabs>
          <w:tab w:val="left" w:pos="0"/>
          <w:tab w:val="left" w:pos="709"/>
          <w:tab w:val="left" w:pos="993"/>
          <w:tab w:val="left" w:pos="1418"/>
          <w:tab w:val="left" w:pos="1560"/>
          <w:tab w:val="left" w:pos="2127"/>
          <w:tab w:val="left" w:pos="2836"/>
          <w:tab w:val="left" w:pos="3545"/>
          <w:tab w:val="left" w:pos="4254"/>
          <w:tab w:val="left" w:pos="4395"/>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ind w:left="1560"/>
        <w:jc w:val="both"/>
        <w:rPr>
          <w:rFonts w:ascii="Arial" w:hAnsi="Arial"/>
        </w:rPr>
      </w:pPr>
      <w:r>
        <w:rPr>
          <w:rFonts w:ascii="Arial" w:hAnsi="Arial"/>
        </w:rPr>
        <w:t xml:space="preserve">(bez započtení možného snížení </w:t>
      </w:r>
      <w:proofErr w:type="spellStart"/>
      <w:r>
        <w:rPr>
          <w:rFonts w:ascii="Arial" w:hAnsi="Arial"/>
        </w:rPr>
        <w:t>obložnosti</w:t>
      </w:r>
      <w:proofErr w:type="spellEnd"/>
      <w:r>
        <w:rPr>
          <w:rFonts w:ascii="Arial" w:hAnsi="Arial"/>
        </w:rPr>
        <w:t xml:space="preserve"> stávajících bytů podle s regionální prognózy, která udává průměr 10%)</w:t>
      </w:r>
    </w:p>
    <w:p w:rsidR="002B4BA3" w:rsidRDefault="002B4BA3">
      <w:pPr>
        <w:tabs>
          <w:tab w:val="left" w:pos="993"/>
        </w:tabs>
        <w:ind w:firstLine="567"/>
        <w:jc w:val="both"/>
        <w:rPr>
          <w:rFonts w:ascii="Arial" w:hAnsi="Arial"/>
          <w:b/>
        </w:rPr>
      </w:pPr>
      <w:r>
        <w:rPr>
          <w:rFonts w:ascii="Arial" w:hAnsi="Arial"/>
          <w:b/>
        </w:rPr>
        <w:t>nová zástavba</w:t>
      </w:r>
    </w:p>
    <w:p w:rsidR="002B4BA3" w:rsidRDefault="002B4BA3">
      <w:pPr>
        <w:tabs>
          <w:tab w:val="left" w:pos="0"/>
          <w:tab w:val="left" w:pos="709"/>
          <w:tab w:val="left" w:pos="993"/>
          <w:tab w:val="left" w:pos="1418"/>
          <w:tab w:val="left" w:pos="156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ind w:left="1418" w:hanging="142"/>
        <w:jc w:val="both"/>
        <w:rPr>
          <w:rFonts w:ascii="Arial" w:hAnsi="Arial"/>
        </w:rPr>
      </w:pPr>
      <w:r>
        <w:rPr>
          <w:rFonts w:ascii="Arial" w:hAnsi="Arial"/>
        </w:rPr>
        <w:tab/>
        <w:t xml:space="preserve">Pro novou zástavbu je uvažována návrhová </w:t>
      </w:r>
      <w:proofErr w:type="spellStart"/>
      <w:r>
        <w:rPr>
          <w:rFonts w:ascii="Arial" w:hAnsi="Arial"/>
        </w:rPr>
        <w:t>obložnost</w:t>
      </w:r>
      <w:proofErr w:type="spellEnd"/>
      <w:r>
        <w:rPr>
          <w:rFonts w:ascii="Arial" w:hAnsi="Arial"/>
        </w:rPr>
        <w:t xml:space="preserve"> 2,6 </w:t>
      </w:r>
      <w:proofErr w:type="spellStart"/>
      <w:r>
        <w:rPr>
          <w:rFonts w:ascii="Arial" w:hAnsi="Arial"/>
        </w:rPr>
        <w:t>obyv</w:t>
      </w:r>
      <w:proofErr w:type="spellEnd"/>
      <w:r>
        <w:rPr>
          <w:rFonts w:ascii="Arial" w:hAnsi="Arial"/>
        </w:rPr>
        <w:t>./byt.</w:t>
      </w:r>
    </w:p>
    <w:p w:rsidR="00A91C61" w:rsidRDefault="00A91C61">
      <w:pPr>
        <w:spacing w:before="120" w:after="120"/>
        <w:jc w:val="both"/>
        <w:rPr>
          <w:ins w:id="188" w:author="Milan" w:date="2012-12-17T00:26:00Z"/>
          <w:rFonts w:ascii="Arial" w:hAnsi="Arial"/>
          <w:b/>
          <w:sz w:val="18"/>
        </w:rPr>
      </w:pPr>
    </w:p>
    <w:p w:rsidR="002B4BA3" w:rsidRDefault="002B4BA3" w:rsidP="00A91C61">
      <w:pPr>
        <w:spacing w:after="120"/>
        <w:jc w:val="both"/>
        <w:rPr>
          <w:rFonts w:ascii="Arial" w:hAnsi="Arial"/>
          <w:b/>
          <w:sz w:val="18"/>
        </w:rPr>
        <w:pPrChange w:id="189" w:author="Milan" w:date="2012-12-17T00:26:00Z">
          <w:pPr>
            <w:spacing w:before="120" w:after="120"/>
            <w:jc w:val="both"/>
          </w:pPr>
        </w:pPrChange>
      </w:pPr>
      <w:r>
        <w:rPr>
          <w:rFonts w:ascii="Arial" w:hAnsi="Arial"/>
          <w:b/>
          <w:sz w:val="18"/>
        </w:rPr>
        <w:lastRenderedPageBreak/>
        <w:t xml:space="preserve">Tab.: </w:t>
      </w:r>
      <w:r w:rsidR="00C21A0E">
        <w:rPr>
          <w:rFonts w:ascii="Arial" w:hAnsi="Arial"/>
          <w:b/>
          <w:sz w:val="18"/>
        </w:rPr>
        <w:t>Plochy</w:t>
      </w:r>
      <w:r>
        <w:rPr>
          <w:rFonts w:ascii="Arial" w:hAnsi="Arial"/>
          <w:b/>
          <w:sz w:val="18"/>
        </w:rPr>
        <w:t xml:space="preserve"> obytné výstavby - návrh</w:t>
      </w:r>
    </w:p>
    <w:p w:rsidR="00663291" w:rsidRPr="00663291" w:rsidRDefault="00663291" w:rsidP="00663291">
      <w:pPr>
        <w:spacing w:before="120"/>
        <w:jc w:val="both"/>
        <w:rPr>
          <w:rFonts w:ascii="Arial" w:hAnsi="Arial"/>
          <w:sz w:val="18"/>
        </w:rPr>
      </w:pPr>
      <w:r w:rsidRPr="00663291">
        <w:rPr>
          <w:noProof/>
        </w:rPr>
        <w:drawing>
          <wp:inline distT="0" distB="0" distL="0" distR="0">
            <wp:extent cx="5760085" cy="356732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60085" cy="3567325"/>
                    </a:xfrm>
                    <a:prstGeom prst="rect">
                      <a:avLst/>
                    </a:prstGeom>
                    <a:noFill/>
                    <a:ln w="9525">
                      <a:noFill/>
                      <a:miter lim="800000"/>
                      <a:headEnd/>
                      <a:tailEnd/>
                    </a:ln>
                  </pic:spPr>
                </pic:pic>
              </a:graphicData>
            </a:graphic>
          </wp:inline>
        </w:drawing>
      </w:r>
    </w:p>
    <w:p w:rsidR="002B4BA3" w:rsidRDefault="002B4BA3">
      <w:pPr>
        <w:spacing w:before="120"/>
        <w:ind w:left="1134" w:hanging="701"/>
        <w:jc w:val="both"/>
        <w:rPr>
          <w:rFonts w:ascii="Arial" w:hAnsi="Arial"/>
          <w:i/>
          <w:sz w:val="18"/>
        </w:rPr>
      </w:pPr>
      <w:r>
        <w:rPr>
          <w:rFonts w:ascii="Arial" w:hAnsi="Arial"/>
          <w:i/>
          <w:sz w:val="18"/>
        </w:rPr>
        <w:t xml:space="preserve">Pozn.: </w:t>
      </w:r>
      <w:r>
        <w:rPr>
          <w:rFonts w:ascii="Arial" w:hAnsi="Arial"/>
          <w:i/>
          <w:sz w:val="18"/>
        </w:rPr>
        <w:tab/>
        <w:t xml:space="preserve">/* - </w:t>
      </w:r>
      <w:r>
        <w:rPr>
          <w:rFonts w:ascii="Arial" w:hAnsi="Arial"/>
          <w:i/>
          <w:sz w:val="18"/>
        </w:rPr>
        <w:tab/>
        <w:t xml:space="preserve">Uvedené výměry a odvozené velikosti pozemků jsou přibližné, např. v ucelených </w:t>
      </w:r>
      <w:r w:rsidR="00663291">
        <w:rPr>
          <w:rFonts w:ascii="Arial" w:hAnsi="Arial"/>
          <w:i/>
          <w:sz w:val="18"/>
        </w:rPr>
        <w:t>ploch</w:t>
      </w:r>
      <w:r>
        <w:rPr>
          <w:rFonts w:ascii="Arial" w:hAnsi="Arial"/>
          <w:i/>
          <w:sz w:val="18"/>
        </w:rPr>
        <w:t xml:space="preserve">ách zahrnují i komunikace, smíš. </w:t>
      </w:r>
      <w:proofErr w:type="gramStart"/>
      <w:r w:rsidR="00663291">
        <w:rPr>
          <w:rFonts w:ascii="Arial" w:hAnsi="Arial"/>
          <w:i/>
          <w:sz w:val="18"/>
        </w:rPr>
        <w:t>ploch</w:t>
      </w:r>
      <w:r>
        <w:rPr>
          <w:rFonts w:ascii="Arial" w:hAnsi="Arial"/>
          <w:i/>
          <w:sz w:val="18"/>
        </w:rPr>
        <w:t>y</w:t>
      </w:r>
      <w:proofErr w:type="gramEnd"/>
      <w:r>
        <w:rPr>
          <w:rFonts w:ascii="Arial" w:hAnsi="Arial"/>
          <w:i/>
          <w:sz w:val="18"/>
        </w:rPr>
        <w:t xml:space="preserve"> </w:t>
      </w:r>
      <w:r w:rsidR="00663291">
        <w:rPr>
          <w:rFonts w:ascii="Arial" w:hAnsi="Arial"/>
          <w:i/>
          <w:sz w:val="18"/>
        </w:rPr>
        <w:t xml:space="preserve">(Z10a) </w:t>
      </w:r>
      <w:r>
        <w:rPr>
          <w:rFonts w:ascii="Arial" w:hAnsi="Arial"/>
          <w:i/>
          <w:sz w:val="18"/>
        </w:rPr>
        <w:t>zahrnují i nebytové funkce, jde pouze o orientační odhad</w:t>
      </w:r>
    </w:p>
    <w:p w:rsidR="002B4BA3" w:rsidRPr="00C21A0E" w:rsidRDefault="00C21A0E" w:rsidP="00C21A0E">
      <w:pPr>
        <w:pStyle w:val="Zpat"/>
        <w:ind w:firstLine="567"/>
        <w:jc w:val="both"/>
        <w:rPr>
          <w:rFonts w:ascii="Arial" w:hAnsi="Arial"/>
        </w:rPr>
      </w:pPr>
      <w:r w:rsidRPr="00C21A0E">
        <w:rPr>
          <w:rFonts w:ascii="Arial" w:hAnsi="Arial"/>
        </w:rPr>
        <w:t xml:space="preserve">Ve výše uvedené tabulce </w:t>
      </w:r>
      <w:r>
        <w:rPr>
          <w:rFonts w:ascii="Arial" w:hAnsi="Arial"/>
        </w:rPr>
        <w:t>návrhových ploch obytné výstavby jsou uvedeny souhrnně plochy zastavitelné (Z) a přestavbové (P) – tj.</w:t>
      </w:r>
      <w:r w:rsidR="003650F1">
        <w:rPr>
          <w:rFonts w:ascii="Arial" w:hAnsi="Arial"/>
        </w:rPr>
        <w:t xml:space="preserve"> plochy změn v zastavěném území.</w:t>
      </w:r>
      <w:r>
        <w:rPr>
          <w:rFonts w:ascii="Arial" w:hAnsi="Arial"/>
        </w:rPr>
        <w:t xml:space="preserve"> </w:t>
      </w:r>
    </w:p>
    <w:p w:rsidR="002B4BA3" w:rsidRDefault="002B4BA3">
      <w:pPr>
        <w:pStyle w:val="Zpat"/>
        <w:spacing w:before="120"/>
        <w:ind w:firstLine="567"/>
        <w:jc w:val="both"/>
        <w:rPr>
          <w:rFonts w:ascii="Arial" w:hAnsi="Arial"/>
        </w:rPr>
      </w:pPr>
      <w:r>
        <w:rPr>
          <w:rFonts w:ascii="Arial" w:hAnsi="Arial"/>
        </w:rPr>
        <w:t xml:space="preserve">Počet obyvatel celkem (stávající a nová zástavba) </w:t>
      </w:r>
      <w:del w:id="190" w:author="Milan" w:date="2012-12-11T00:10:00Z">
        <w:r w:rsidDel="004A663C">
          <w:rPr>
            <w:rFonts w:ascii="Arial" w:hAnsi="Arial"/>
          </w:rPr>
          <w:delText xml:space="preserve">k návrhovému horizontu (r. 2015) </w:delText>
        </w:r>
      </w:del>
      <w:r>
        <w:rPr>
          <w:rFonts w:ascii="Arial" w:hAnsi="Arial"/>
        </w:rPr>
        <w:t xml:space="preserve">může být vzhledem k navrženým plochám pro obytnou zástavbu až </w:t>
      </w:r>
      <w:r w:rsidR="009746E8">
        <w:rPr>
          <w:rFonts w:ascii="Arial" w:hAnsi="Arial"/>
        </w:rPr>
        <w:t>342</w:t>
      </w:r>
      <w:r>
        <w:rPr>
          <w:rFonts w:ascii="Arial" w:hAnsi="Arial"/>
        </w:rPr>
        <w:t xml:space="preserve"> + </w:t>
      </w:r>
      <w:r w:rsidR="009746E8">
        <w:rPr>
          <w:rFonts w:ascii="Arial" w:hAnsi="Arial"/>
        </w:rPr>
        <w:t>257</w:t>
      </w:r>
      <w:r>
        <w:rPr>
          <w:rFonts w:ascii="Arial" w:hAnsi="Arial"/>
        </w:rPr>
        <w:t xml:space="preserve"> = </w:t>
      </w:r>
      <w:r w:rsidR="009746E8">
        <w:rPr>
          <w:rFonts w:ascii="Arial" w:hAnsi="Arial"/>
          <w:b/>
        </w:rPr>
        <w:t>599</w:t>
      </w:r>
      <w:r>
        <w:rPr>
          <w:rFonts w:ascii="Arial" w:hAnsi="Arial"/>
          <w:b/>
        </w:rPr>
        <w:t xml:space="preserve"> </w:t>
      </w:r>
      <w:r>
        <w:rPr>
          <w:rFonts w:ascii="Arial" w:hAnsi="Arial"/>
        </w:rPr>
        <w:t>obyvatel (teoreticky).</w:t>
      </w:r>
    </w:p>
    <w:p w:rsidR="002B4BA3" w:rsidRDefault="002B4BA3">
      <w:pPr>
        <w:pStyle w:val="Zpat"/>
        <w:spacing w:before="120"/>
        <w:ind w:firstLine="567"/>
        <w:jc w:val="both"/>
        <w:rPr>
          <w:rFonts w:ascii="Arial" w:hAnsi="Arial"/>
        </w:rPr>
      </w:pPr>
      <w:r>
        <w:rPr>
          <w:rFonts w:ascii="Arial" w:hAnsi="Arial"/>
        </w:rPr>
        <w:t>Navržené plochy pro bydlení jsou záměrně poněkud předimenzovány tak, aby nedocházelo k přílišnému zvýhodnění určitých pozemků a tím k nárůstu jejich tržní ceny. Je vhodné, aby rozsah zastaviteln</w:t>
      </w:r>
      <w:r w:rsidR="009746E8">
        <w:rPr>
          <w:rFonts w:ascii="Arial" w:hAnsi="Arial"/>
        </w:rPr>
        <w:t>ých ploch</w:t>
      </w:r>
      <w:r>
        <w:rPr>
          <w:rFonts w:ascii="Arial" w:hAnsi="Arial"/>
        </w:rPr>
        <w:t xml:space="preserve"> byl </w:t>
      </w:r>
      <w:r w:rsidR="009746E8">
        <w:rPr>
          <w:rFonts w:ascii="Arial" w:hAnsi="Arial"/>
        </w:rPr>
        <w:t>o něco</w:t>
      </w:r>
      <w:r>
        <w:rPr>
          <w:rFonts w:ascii="Arial" w:hAnsi="Arial"/>
        </w:rPr>
        <w:t xml:space="preserve"> vyšší, než je reálná poptávka a pravděpodobnost zastavění. Dále bude velice záležet na zajištění technické infrastruktury – v první řadě dostatečných </w:t>
      </w:r>
      <w:proofErr w:type="gramStart"/>
      <w:r>
        <w:rPr>
          <w:rFonts w:ascii="Arial" w:hAnsi="Arial"/>
        </w:rPr>
        <w:t>zdrojích</w:t>
      </w:r>
      <w:proofErr w:type="gramEnd"/>
      <w:r>
        <w:rPr>
          <w:rFonts w:ascii="Arial" w:hAnsi="Arial"/>
        </w:rPr>
        <w:t xml:space="preserve"> vody. Důležitým limitem pro výstavbu bude také smluvně zajištěné množství odpadních vod z obce na ČOV Dobřichovice (500 EO). Z</w:t>
      </w:r>
      <w:r w:rsidR="00655A92">
        <w:rPr>
          <w:rFonts w:ascii="Arial" w:hAnsi="Arial"/>
        </w:rPr>
        <w:t> </w:t>
      </w:r>
      <w:r>
        <w:rPr>
          <w:rFonts w:ascii="Arial" w:hAnsi="Arial"/>
        </w:rPr>
        <w:t>t</w:t>
      </w:r>
      <w:r w:rsidR="00655A92">
        <w:rPr>
          <w:rFonts w:ascii="Arial" w:hAnsi="Arial"/>
        </w:rPr>
        <w:t>ěchto a dalších</w:t>
      </w:r>
      <w:r>
        <w:rPr>
          <w:rFonts w:ascii="Arial" w:hAnsi="Arial"/>
        </w:rPr>
        <w:t xml:space="preserve"> důvod</w:t>
      </w:r>
      <w:r w:rsidR="00655A92">
        <w:rPr>
          <w:rFonts w:ascii="Arial" w:hAnsi="Arial"/>
        </w:rPr>
        <w:t>ů</w:t>
      </w:r>
      <w:r>
        <w:rPr>
          <w:rFonts w:ascii="Arial" w:hAnsi="Arial"/>
        </w:rPr>
        <w:t xml:space="preserve"> </w:t>
      </w:r>
      <w:r w:rsidR="00655A92">
        <w:rPr>
          <w:rFonts w:ascii="Arial" w:hAnsi="Arial"/>
        </w:rPr>
        <w:t>byl rozsah návrhových ploch po</w:t>
      </w:r>
      <w:r>
        <w:rPr>
          <w:rFonts w:ascii="Arial" w:hAnsi="Arial"/>
        </w:rPr>
        <w:t xml:space="preserve"> společné</w:t>
      </w:r>
      <w:r w:rsidR="00655A92">
        <w:rPr>
          <w:rFonts w:ascii="Arial" w:hAnsi="Arial"/>
        </w:rPr>
        <w:t>m</w:t>
      </w:r>
      <w:r>
        <w:rPr>
          <w:rFonts w:ascii="Arial" w:hAnsi="Arial"/>
        </w:rPr>
        <w:t xml:space="preserve"> jednání přehodnocen</w:t>
      </w:r>
      <w:r w:rsidR="00655A92">
        <w:rPr>
          <w:rFonts w:ascii="Arial" w:hAnsi="Arial"/>
        </w:rPr>
        <w:t>, některé</w:t>
      </w:r>
      <w:r>
        <w:rPr>
          <w:rFonts w:ascii="Arial" w:hAnsi="Arial"/>
        </w:rPr>
        <w:t xml:space="preserve"> </w:t>
      </w:r>
      <w:r w:rsidR="00655A92">
        <w:rPr>
          <w:rFonts w:ascii="Arial" w:hAnsi="Arial"/>
        </w:rPr>
        <w:t>plochy byly</w:t>
      </w:r>
      <w:r>
        <w:rPr>
          <w:rFonts w:ascii="Arial" w:hAnsi="Arial"/>
        </w:rPr>
        <w:t xml:space="preserve"> </w:t>
      </w:r>
      <w:r w:rsidR="00655A92">
        <w:rPr>
          <w:rFonts w:ascii="Arial" w:hAnsi="Arial"/>
        </w:rPr>
        <w:t xml:space="preserve">redukovány nebo </w:t>
      </w:r>
      <w:r>
        <w:rPr>
          <w:rFonts w:ascii="Arial" w:hAnsi="Arial"/>
        </w:rPr>
        <w:t>vypuštěny</w:t>
      </w:r>
      <w:r w:rsidR="00655A92">
        <w:rPr>
          <w:rFonts w:ascii="Arial" w:hAnsi="Arial"/>
        </w:rPr>
        <w:t xml:space="preserve"> a v této fázi již v </w:t>
      </w:r>
      <w:proofErr w:type="gramStart"/>
      <w:r w:rsidR="00655A92">
        <w:rPr>
          <w:rFonts w:ascii="Arial" w:hAnsi="Arial"/>
        </w:rPr>
        <w:t>ÚP</w:t>
      </w:r>
      <w:proofErr w:type="gramEnd"/>
      <w:r w:rsidR="00655A92">
        <w:rPr>
          <w:rFonts w:ascii="Arial" w:hAnsi="Arial"/>
        </w:rPr>
        <w:t xml:space="preserve"> nefigurují. Kromě toho jsou některé návrhové plochy podmíněny zajištěním nových zdrojů vody a navýšením kapacity množství odpadních vod z obce na ČOV Dobřichovice.</w:t>
      </w:r>
    </w:p>
    <w:p w:rsidR="002B4BA3" w:rsidRDefault="002B4BA3">
      <w:pPr>
        <w:pStyle w:val="Zpat"/>
        <w:ind w:firstLine="567"/>
        <w:jc w:val="both"/>
        <w:rPr>
          <w:rFonts w:ascii="Arial" w:hAnsi="Arial"/>
          <w:sz w:val="12"/>
        </w:rPr>
      </w:pP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bookmarkStart w:id="191" w:name="_Toc512502546"/>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Cg6) </w:t>
      </w:r>
      <w:r w:rsidR="002B4BA3" w:rsidRPr="00F3609D">
        <w:rPr>
          <w:rFonts w:ascii="Arial" w:hAnsi="Arial"/>
          <w:u w:val="single"/>
          <w:shd w:val="clear" w:color="auto" w:fill="D9D9D9" w:themeFill="background1" w:themeFillShade="D9"/>
        </w:rPr>
        <w:tab/>
        <w:t xml:space="preserve">Vymezení zastavitelných ploch - Plochy pro </w:t>
      </w:r>
      <w:bookmarkEnd w:id="191"/>
      <w:r w:rsidR="002B4BA3" w:rsidRPr="00F3609D">
        <w:rPr>
          <w:rFonts w:ascii="Arial" w:hAnsi="Arial"/>
          <w:u w:val="single"/>
          <w:shd w:val="clear" w:color="auto" w:fill="D9D9D9" w:themeFill="background1" w:themeFillShade="D9"/>
        </w:rPr>
        <w:t>rekreaci</w:t>
      </w:r>
    </w:p>
    <w:p w:rsidR="0056632B" w:rsidRDefault="002B4BA3">
      <w:pPr>
        <w:pStyle w:val="Zhlav"/>
        <w:spacing w:before="120"/>
        <w:ind w:firstLine="567"/>
        <w:jc w:val="both"/>
        <w:rPr>
          <w:rFonts w:ascii="Arial" w:hAnsi="Arial"/>
        </w:rPr>
      </w:pPr>
      <w:r>
        <w:rPr>
          <w:rFonts w:ascii="Arial" w:hAnsi="Arial"/>
        </w:rPr>
        <w:t xml:space="preserve">Pobytová rekreace ve formě </w:t>
      </w:r>
      <w:r w:rsidRPr="00E53937">
        <w:rPr>
          <w:rFonts w:ascii="Arial" w:hAnsi="Arial"/>
          <w:b/>
        </w:rPr>
        <w:t>individuálních rekreačních chat</w:t>
      </w:r>
      <w:r>
        <w:rPr>
          <w:rFonts w:ascii="Arial" w:hAnsi="Arial"/>
        </w:rPr>
        <w:t xml:space="preserve"> je stabilizovaná hlavně v údolí </w:t>
      </w:r>
      <w:proofErr w:type="spellStart"/>
      <w:r>
        <w:rPr>
          <w:rFonts w:ascii="Arial" w:hAnsi="Arial"/>
        </w:rPr>
        <w:t>Všenorského</w:t>
      </w:r>
      <w:proofErr w:type="spellEnd"/>
      <w:r>
        <w:rPr>
          <w:rFonts w:ascii="Arial" w:hAnsi="Arial"/>
        </w:rPr>
        <w:t xml:space="preserve"> potoka a severozápadně od sídla. S ohledem k přetíženosti území a většinou nevhodným nebo obtížným podmínkám umožňujícím zajištění odpovídající dopravní a technické infrastruktury pro další zástavbu, je další </w:t>
      </w:r>
      <w:r w:rsidR="00655A92">
        <w:rPr>
          <w:rFonts w:ascii="Arial" w:hAnsi="Arial"/>
        </w:rPr>
        <w:t xml:space="preserve">větší </w:t>
      </w:r>
      <w:r>
        <w:rPr>
          <w:rFonts w:ascii="Arial" w:hAnsi="Arial"/>
        </w:rPr>
        <w:t xml:space="preserve">rozvoj staveb pro individuální rekreaci nežádoucí. </w:t>
      </w:r>
      <w:r>
        <w:rPr>
          <w:rFonts w:ascii="Arial" w:hAnsi="Arial"/>
        </w:rPr>
        <w:lastRenderedPageBreak/>
        <w:t xml:space="preserve">Výjimkou jsou odůvodněné jednotlivé dostavby v rámci proluk stávajících chatových lokalit (nutno posoudit samostatně případ od případu </w:t>
      </w:r>
      <w:r w:rsidR="0056632B">
        <w:rPr>
          <w:rFonts w:ascii="Arial" w:hAnsi="Arial"/>
        </w:rPr>
        <w:t>při umísťování staveb</w:t>
      </w:r>
      <w:r>
        <w:rPr>
          <w:rFonts w:ascii="Arial" w:hAnsi="Arial"/>
        </w:rPr>
        <w:t xml:space="preserve">) a </w:t>
      </w:r>
      <w:r w:rsidR="0056632B">
        <w:rPr>
          <w:rFonts w:ascii="Arial" w:hAnsi="Arial"/>
        </w:rPr>
        <w:t>následující plochy RI:</w:t>
      </w:r>
    </w:p>
    <w:p w:rsidR="0056632B" w:rsidRDefault="0056632B" w:rsidP="00E53937">
      <w:pPr>
        <w:pStyle w:val="Zhlav"/>
        <w:numPr>
          <w:ilvl w:val="0"/>
          <w:numId w:val="25"/>
        </w:numPr>
        <w:spacing w:before="120"/>
        <w:ind w:left="851"/>
        <w:jc w:val="both"/>
        <w:rPr>
          <w:rFonts w:ascii="Arial" w:hAnsi="Arial"/>
        </w:rPr>
      </w:pPr>
      <w:r>
        <w:rPr>
          <w:rFonts w:ascii="Arial" w:hAnsi="Arial"/>
        </w:rPr>
        <w:t>Z4a, P4b</w:t>
      </w:r>
      <w:r w:rsidR="00E53937">
        <w:rPr>
          <w:rFonts w:ascii="Arial" w:hAnsi="Arial"/>
        </w:rPr>
        <w:t xml:space="preserve"> – Pod lesem (Obecní les) - </w:t>
      </w:r>
      <w:r w:rsidR="00E53937" w:rsidRPr="00E53937">
        <w:rPr>
          <w:rFonts w:ascii="Arial" w:hAnsi="Arial"/>
        </w:rPr>
        <w:t xml:space="preserve">dostavba </w:t>
      </w:r>
      <w:r w:rsidR="00E53937">
        <w:rPr>
          <w:rFonts w:ascii="Arial" w:hAnsi="Arial"/>
        </w:rPr>
        <w:t>ploch</w:t>
      </w:r>
      <w:r w:rsidR="00E53937" w:rsidRPr="00E53937">
        <w:rPr>
          <w:rFonts w:ascii="Arial" w:hAnsi="Arial"/>
        </w:rPr>
        <w:t xml:space="preserve">y rekreačních chat za západním okrajem zastavěného území, malá část (P4b) leží v </w:t>
      </w:r>
      <w:proofErr w:type="spellStart"/>
      <w:r w:rsidR="00E53937" w:rsidRPr="00E53937">
        <w:rPr>
          <w:rFonts w:ascii="Arial" w:hAnsi="Arial"/>
        </w:rPr>
        <w:t>zast</w:t>
      </w:r>
      <w:proofErr w:type="spellEnd"/>
      <w:r w:rsidR="00E53937" w:rsidRPr="00E53937">
        <w:rPr>
          <w:rFonts w:ascii="Arial" w:hAnsi="Arial"/>
        </w:rPr>
        <w:t>. úz.</w:t>
      </w:r>
    </w:p>
    <w:p w:rsidR="0056632B" w:rsidRDefault="0056632B" w:rsidP="00E53937">
      <w:pPr>
        <w:pStyle w:val="Zhlav"/>
        <w:numPr>
          <w:ilvl w:val="0"/>
          <w:numId w:val="25"/>
        </w:numPr>
        <w:spacing w:before="120"/>
        <w:ind w:left="851"/>
        <w:jc w:val="both"/>
        <w:rPr>
          <w:rFonts w:ascii="Arial" w:hAnsi="Arial"/>
        </w:rPr>
      </w:pPr>
      <w:r>
        <w:rPr>
          <w:rFonts w:ascii="Arial" w:hAnsi="Arial"/>
        </w:rPr>
        <w:t>P11a, P11b, P11c</w:t>
      </w:r>
      <w:r w:rsidR="00E53937">
        <w:rPr>
          <w:rFonts w:ascii="Arial" w:hAnsi="Arial"/>
        </w:rPr>
        <w:t xml:space="preserve"> – U </w:t>
      </w:r>
      <w:del w:id="192" w:author="Milan" w:date="2012-12-11T00:12:00Z">
        <w:r w:rsidR="00E53937" w:rsidDel="004A663C">
          <w:rPr>
            <w:rFonts w:ascii="Arial" w:hAnsi="Arial"/>
          </w:rPr>
          <w:delText>hořejš</w:delText>
        </w:r>
        <w:r w:rsidR="00F32C68" w:rsidDel="004A663C">
          <w:rPr>
            <w:rFonts w:ascii="Arial" w:hAnsi="Arial"/>
          </w:rPr>
          <w:delText>á</w:delText>
        </w:r>
        <w:r w:rsidR="00E53937" w:rsidDel="004A663C">
          <w:rPr>
            <w:rFonts w:ascii="Arial" w:hAnsi="Arial"/>
          </w:rPr>
          <w:delText xml:space="preserve">ku </w:delText>
        </w:r>
      </w:del>
      <w:proofErr w:type="spellStart"/>
      <w:ins w:id="193" w:author="Milan" w:date="2012-12-11T00:12:00Z">
        <w:r w:rsidR="004A663C">
          <w:rPr>
            <w:rFonts w:ascii="Arial" w:hAnsi="Arial"/>
          </w:rPr>
          <w:t>Hořejšáku</w:t>
        </w:r>
        <w:proofErr w:type="spellEnd"/>
        <w:r w:rsidR="004A663C">
          <w:rPr>
            <w:rFonts w:ascii="Arial" w:hAnsi="Arial"/>
          </w:rPr>
          <w:t xml:space="preserve"> </w:t>
        </w:r>
      </w:ins>
      <w:r w:rsidR="00E53937">
        <w:rPr>
          <w:rFonts w:ascii="Arial" w:hAnsi="Arial"/>
        </w:rPr>
        <w:t xml:space="preserve">- </w:t>
      </w:r>
      <w:r w:rsidR="00E53937" w:rsidRPr="00E53937">
        <w:rPr>
          <w:rFonts w:ascii="Arial" w:hAnsi="Arial"/>
        </w:rPr>
        <w:t xml:space="preserve">dostavba chatové </w:t>
      </w:r>
      <w:r w:rsidR="00E53937">
        <w:rPr>
          <w:rFonts w:ascii="Arial" w:hAnsi="Arial"/>
        </w:rPr>
        <w:t>ploch</w:t>
      </w:r>
      <w:r w:rsidR="00E53937" w:rsidRPr="00E53937">
        <w:rPr>
          <w:rFonts w:ascii="Arial" w:hAnsi="Arial"/>
        </w:rPr>
        <w:t xml:space="preserve">y v severní části území – v souladu s dřívější </w:t>
      </w:r>
      <w:r w:rsidR="00E53937">
        <w:rPr>
          <w:rFonts w:ascii="Arial" w:hAnsi="Arial"/>
        </w:rPr>
        <w:t xml:space="preserve">zastavovací </w:t>
      </w:r>
      <w:r w:rsidR="00E53937" w:rsidRPr="00E53937">
        <w:rPr>
          <w:rFonts w:ascii="Arial" w:hAnsi="Arial"/>
        </w:rPr>
        <w:t>studií</w:t>
      </w:r>
      <w:r w:rsidR="00E53937">
        <w:rPr>
          <w:rFonts w:ascii="Arial" w:hAnsi="Arial"/>
        </w:rPr>
        <w:t>, součástí je obslužná komunikace (P11c)</w:t>
      </w:r>
    </w:p>
    <w:p w:rsidR="002B4BA3" w:rsidRDefault="0056632B" w:rsidP="00E53937">
      <w:pPr>
        <w:pStyle w:val="Zhlav"/>
        <w:numPr>
          <w:ilvl w:val="0"/>
          <w:numId w:val="25"/>
        </w:numPr>
        <w:spacing w:before="120"/>
        <w:ind w:left="851"/>
        <w:jc w:val="both"/>
        <w:rPr>
          <w:rFonts w:ascii="Arial" w:hAnsi="Arial"/>
        </w:rPr>
      </w:pPr>
      <w:r>
        <w:rPr>
          <w:rFonts w:ascii="Arial" w:hAnsi="Arial"/>
        </w:rPr>
        <w:t>Z26a</w:t>
      </w:r>
      <w:r w:rsidR="00E53937">
        <w:rPr>
          <w:rFonts w:ascii="Arial" w:hAnsi="Arial"/>
        </w:rPr>
        <w:t xml:space="preserve"> – Potoky – Ve stokách - </w:t>
      </w:r>
      <w:r w:rsidR="002B4BA3">
        <w:rPr>
          <w:rFonts w:ascii="Arial" w:hAnsi="Arial"/>
        </w:rPr>
        <w:t xml:space="preserve">drobné doplnění </w:t>
      </w:r>
      <w:r w:rsidR="00E53937">
        <w:rPr>
          <w:rFonts w:ascii="Arial" w:hAnsi="Arial"/>
        </w:rPr>
        <w:t>pro rekreaci v</w:t>
      </w:r>
      <w:r w:rsidR="002B4BA3">
        <w:rPr>
          <w:rFonts w:ascii="Arial" w:hAnsi="Arial"/>
        </w:rPr>
        <w:t xml:space="preserve"> </w:t>
      </w:r>
      <w:proofErr w:type="gramStart"/>
      <w:r w:rsidR="002B4BA3">
        <w:rPr>
          <w:rFonts w:ascii="Arial" w:hAnsi="Arial"/>
        </w:rPr>
        <w:t>návaznost</w:t>
      </w:r>
      <w:proofErr w:type="gramEnd"/>
      <w:r w:rsidR="002B4BA3">
        <w:rPr>
          <w:rFonts w:ascii="Arial" w:hAnsi="Arial"/>
        </w:rPr>
        <w:t xml:space="preserve"> na zahradu rodinného domu.</w:t>
      </w:r>
    </w:p>
    <w:p w:rsidR="002B4BA3" w:rsidRDefault="002B4BA3">
      <w:pPr>
        <w:pStyle w:val="Zhlav"/>
        <w:spacing w:before="120"/>
        <w:ind w:firstLine="567"/>
        <w:jc w:val="both"/>
        <w:rPr>
          <w:rFonts w:ascii="Arial" w:hAnsi="Arial"/>
        </w:rPr>
      </w:pPr>
      <w:r>
        <w:rPr>
          <w:rFonts w:ascii="Arial" w:hAnsi="Arial"/>
        </w:rPr>
        <w:t xml:space="preserve">Stabilizovaný (bez nároků na plošný rozvoj) je fotbalový areál SK Černolice. Existují možnosti v intenzivnějším využití krajiny pro rekreaci (pěší turistika, cykloturistika, horolezectví). Pro krátkodobou každodenní rekreaci je navrženo několik ploch v návaznosti na rozvojové lokality - dětská hřiště (Ve Slatinách, Pod Dvorem). V chatové osadě </w:t>
      </w:r>
      <w:r w:rsidR="00E53937">
        <w:rPr>
          <w:rFonts w:ascii="Arial" w:hAnsi="Arial"/>
        </w:rPr>
        <w:t xml:space="preserve">Potoky - </w:t>
      </w:r>
      <w:proofErr w:type="spellStart"/>
      <w:r>
        <w:rPr>
          <w:rFonts w:ascii="Arial" w:hAnsi="Arial"/>
        </w:rPr>
        <w:t>Durango</w:t>
      </w:r>
      <w:proofErr w:type="spellEnd"/>
      <w:r>
        <w:rPr>
          <w:rFonts w:ascii="Arial" w:hAnsi="Arial"/>
        </w:rPr>
        <w:t xml:space="preserve"> je navrženo </w:t>
      </w:r>
      <w:r w:rsidRPr="00E53937">
        <w:rPr>
          <w:rFonts w:ascii="Arial" w:hAnsi="Arial"/>
          <w:b/>
        </w:rPr>
        <w:t>přírodní sportoviště</w:t>
      </w:r>
      <w:r>
        <w:rPr>
          <w:rFonts w:ascii="Arial" w:hAnsi="Arial"/>
        </w:rPr>
        <w:t xml:space="preserve"> s doprovodnými funkcemi (občerstvení, přírodní amfiteátr). Pro rozšiřování služeb cestovního ruchu v obci se v rámci regulativů umožňuje využít většinu stávajících i návrhových ploch.</w:t>
      </w:r>
    </w:p>
    <w:p w:rsidR="002B4BA3" w:rsidRDefault="002B4BA3">
      <w:pPr>
        <w:pStyle w:val="Zkladntextodsazen"/>
      </w:pP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Cg7) </w:t>
      </w:r>
      <w:r w:rsidR="002B4BA3" w:rsidRPr="00F3609D">
        <w:rPr>
          <w:rFonts w:ascii="Arial" w:hAnsi="Arial"/>
          <w:u w:val="single"/>
          <w:shd w:val="clear" w:color="auto" w:fill="D9D9D9" w:themeFill="background1" w:themeFillShade="D9"/>
        </w:rPr>
        <w:tab/>
        <w:t>Vymezení zastavitelných ploch - Plochy pro ekonomické aktivity</w:t>
      </w:r>
    </w:p>
    <w:p w:rsidR="002B4BA3" w:rsidRDefault="002B4BA3">
      <w:pPr>
        <w:pStyle w:val="Zkladntextodsazen"/>
      </w:pPr>
      <w:r>
        <w:t xml:space="preserve">Požadavek zadání na plochy pro průmyslové a komerční aktivity nebyl specifikován, resp. není žádoucí výstavba jakýchkoliv velkých zařízení. Důvodem je hlavně snaha o zachování drobného měřítka obce, včetně úměrného rozvoje ve všech oblastech. Jediná návrhová </w:t>
      </w:r>
      <w:proofErr w:type="gramStart"/>
      <w:r>
        <w:t>plocha  pro</w:t>
      </w:r>
      <w:proofErr w:type="gramEnd"/>
      <w:r>
        <w:t xml:space="preserve"> potenciální ekonomické aktivity relativně většího rozsahu (myšleno v kontextu měřítka obce) je plocha Z7 – smíšené obytné plochy komerční (SK) v lokalitě U Křížku – celkový rozsah cca 1,07 ha. </w:t>
      </w:r>
    </w:p>
    <w:p w:rsidR="002B4BA3" w:rsidRDefault="002B4BA3">
      <w:pPr>
        <w:pStyle w:val="Zkladntextodsazen"/>
      </w:pPr>
      <w:r>
        <w:t>Kromě toho lze další aktivity drobnějšího rozsahu umísťovat v souladu s regulativy v rámci ostatních ploch obytných a jiných smíšených. S ohledem k charakteru sídla to budou zejména funkce související s podporou cestovního ruchu, turistiky a samozřejmě běžné služby a odpovídající obchodní vybavenost pro potřeby obyvatel obce.</w:t>
      </w:r>
    </w:p>
    <w:p w:rsidR="002B4BA3" w:rsidRDefault="002B4BA3"/>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Cg8)</w:t>
      </w:r>
      <w:r w:rsidR="002B4BA3" w:rsidRPr="00F3609D">
        <w:rPr>
          <w:rFonts w:ascii="Arial" w:hAnsi="Arial"/>
          <w:u w:val="single"/>
          <w:shd w:val="clear" w:color="auto" w:fill="D9D9D9" w:themeFill="background1" w:themeFillShade="D9"/>
        </w:rPr>
        <w:tab/>
        <w:t>Vymezení zastavitelných ploch - Veřejné vybavení</w:t>
      </w:r>
    </w:p>
    <w:p w:rsidR="002B4BA3" w:rsidRDefault="002B4BA3">
      <w:pPr>
        <w:pStyle w:val="Zkladntextodsazen"/>
        <w:tabs>
          <w:tab w:val="left" w:pos="-1560"/>
        </w:tabs>
      </w:pPr>
      <w:r>
        <w:t>Veřejným vybavením se rozumí plochy a zařízení komunální a sociální vybavenosti, zdravotnictví a školství, obchodu a služeb komerčního charakteru k obecnému užitku obyvatel a dále veřejně přístupná zařízení sportovní a rekreační vybavenosti a komerční i nekomerční zařízení dopravní vybavenosti.</w:t>
      </w:r>
    </w:p>
    <w:p w:rsidR="002B4BA3" w:rsidRDefault="002B4BA3">
      <w:pPr>
        <w:pStyle w:val="Zkladntextodsazen"/>
        <w:tabs>
          <w:tab w:val="left" w:pos="-1560"/>
        </w:tabs>
      </w:pPr>
      <w:r>
        <w:t>Do oblasti komunální patří zejména zařízení školská, zdravotnická, sociální služby, státní a obecní administrativa, pošta, policie, hasiči apod. Lokalizace a provoz komunální vybavenosti jsou řízeny státními a obecními orgány, podle stavebního zákona mohou být považovány za veřejně prospěšné stavby se všemi právními důsledky. Komerční vybavenost jsou všechna ostatní zařízení, (zejména obchody a nevýrobní služby) provozovaná výhradně na komerčním principu. Komerční vybavenost je převážně privátní a její lokalizace je otázkou volného trhu, tedy převážně individuálního podnikání. Zatímco lokalizace komunální vybavenosti je územním plánem řešena přímo vymezením ploch pro dané druhy vybavenosti, umístění komerční vybavenosti je zpravidla regulováno negativním způsobem, tedy výčtem činností, které v dané (např. obytné) zóně nesmějí být umísťovány.</w:t>
      </w:r>
    </w:p>
    <w:p w:rsidR="002B4BA3" w:rsidRDefault="002B4BA3"/>
    <w:p w:rsidR="002B4BA3" w:rsidRDefault="002B4BA3">
      <w:pPr>
        <w:pStyle w:val="CM16"/>
        <w:spacing w:before="120" w:line="240" w:lineRule="auto"/>
        <w:ind w:firstLine="567"/>
        <w:jc w:val="both"/>
        <w:outlineLvl w:val="0"/>
        <w:rPr>
          <w:sz w:val="20"/>
        </w:rPr>
      </w:pPr>
      <w:bookmarkStart w:id="194" w:name="_Toc512502556"/>
      <w:r>
        <w:rPr>
          <w:b/>
          <w:sz w:val="20"/>
        </w:rPr>
        <w:t xml:space="preserve">Kultura: </w:t>
      </w:r>
      <w:r>
        <w:rPr>
          <w:sz w:val="20"/>
        </w:rPr>
        <w:t>Ke kulturním účelům slouží sál v budově obecního úřadu, s kapacitou cca 40 míst, k dispozici je zde obecní knihovna.</w:t>
      </w:r>
    </w:p>
    <w:p w:rsidR="002B4BA3" w:rsidRDefault="002B4BA3">
      <w:pPr>
        <w:pStyle w:val="CM16"/>
        <w:spacing w:before="120" w:line="240" w:lineRule="auto"/>
        <w:ind w:firstLine="567"/>
        <w:jc w:val="both"/>
        <w:outlineLvl w:val="0"/>
        <w:rPr>
          <w:sz w:val="20"/>
        </w:rPr>
      </w:pPr>
      <w:r>
        <w:rPr>
          <w:b/>
          <w:sz w:val="20"/>
        </w:rPr>
        <w:t xml:space="preserve">Veřejná správa: </w:t>
      </w:r>
      <w:r>
        <w:rPr>
          <w:sz w:val="20"/>
        </w:rPr>
        <w:t xml:space="preserve">Obecní úřad je ve vyhovujícím objektu bývalé školy. </w:t>
      </w:r>
    </w:p>
    <w:p w:rsidR="002B4BA3" w:rsidRDefault="002B4BA3" w:rsidP="00F05CC8">
      <w:pPr>
        <w:pStyle w:val="CM16"/>
        <w:spacing w:before="120" w:line="228" w:lineRule="auto"/>
        <w:ind w:firstLine="567"/>
        <w:jc w:val="both"/>
        <w:outlineLvl w:val="0"/>
        <w:rPr>
          <w:sz w:val="20"/>
        </w:rPr>
      </w:pPr>
      <w:r>
        <w:rPr>
          <w:b/>
          <w:sz w:val="20"/>
        </w:rPr>
        <w:lastRenderedPageBreak/>
        <w:t xml:space="preserve">Tělovýchova a sport: </w:t>
      </w:r>
      <w:r>
        <w:rPr>
          <w:sz w:val="20"/>
        </w:rPr>
        <w:t xml:space="preserve">Nejvýznamněji zastoupený typ vybavení v obci – fotbalový areál SK Černolice s travnatým hřištěm, hřištěm s umělým povrchem, kabinami s příslušenstvím, klubovnou, bez zaměstnanců. Navrženy jsou dvě plochy pro malá dětská hřiště v lokalitě Ve Slatinách a Pod Dvorem. Hlavně pro sezónní využití je navržena plocha v údolí </w:t>
      </w:r>
      <w:proofErr w:type="spellStart"/>
      <w:r>
        <w:rPr>
          <w:sz w:val="20"/>
        </w:rPr>
        <w:t>Všenorského</w:t>
      </w:r>
      <w:proofErr w:type="spellEnd"/>
      <w:r>
        <w:rPr>
          <w:sz w:val="20"/>
        </w:rPr>
        <w:t xml:space="preserve"> potoka (Z25 – Potoky – </w:t>
      </w:r>
      <w:proofErr w:type="spellStart"/>
      <w:r>
        <w:rPr>
          <w:sz w:val="20"/>
        </w:rPr>
        <w:t>Durango</w:t>
      </w:r>
      <w:proofErr w:type="spellEnd"/>
      <w:r>
        <w:rPr>
          <w:sz w:val="20"/>
        </w:rPr>
        <w:t>), určená pro zřízení přírodního amfiteátru s univerzálním hřištěm a případnou vybaveností (občerstvení).</w:t>
      </w:r>
    </w:p>
    <w:p w:rsidR="002B4BA3" w:rsidRDefault="002B4BA3" w:rsidP="00F05CC8">
      <w:pPr>
        <w:pStyle w:val="CM16"/>
        <w:spacing w:before="120" w:line="228" w:lineRule="auto"/>
        <w:ind w:firstLine="567"/>
        <w:jc w:val="both"/>
        <w:outlineLvl w:val="0"/>
        <w:rPr>
          <w:sz w:val="20"/>
        </w:rPr>
      </w:pPr>
      <w:r>
        <w:rPr>
          <w:b/>
          <w:sz w:val="20"/>
        </w:rPr>
        <w:t xml:space="preserve">Obchodní prodej, služby: </w:t>
      </w:r>
      <w:r>
        <w:rPr>
          <w:sz w:val="20"/>
        </w:rPr>
        <w:t>Prodejna smíšeného zboží v centru obce, odpovídající rozsahem potřebám obce. V navržené zástavbě lok. Z10</w:t>
      </w:r>
      <w:r w:rsidR="003505A0">
        <w:rPr>
          <w:sz w:val="20"/>
        </w:rPr>
        <w:t>a</w:t>
      </w:r>
      <w:r>
        <w:rPr>
          <w:sz w:val="20"/>
        </w:rPr>
        <w:t xml:space="preserve"> Pod Dvorem se počítá s možností umístění menšího obchodního a stravovacího zařízení, příp. služeb v rámci centrálního polyfunkčního objektu.</w:t>
      </w:r>
    </w:p>
    <w:p w:rsidR="00193C29" w:rsidRPr="00193C29" w:rsidRDefault="00193C29" w:rsidP="00193C29">
      <w:pPr>
        <w:pStyle w:val="CM16"/>
        <w:spacing w:before="120" w:line="228" w:lineRule="auto"/>
        <w:ind w:firstLine="567"/>
        <w:jc w:val="both"/>
        <w:outlineLvl w:val="0"/>
        <w:rPr>
          <w:b/>
          <w:sz w:val="20"/>
        </w:rPr>
      </w:pPr>
      <w:r>
        <w:rPr>
          <w:b/>
          <w:sz w:val="20"/>
        </w:rPr>
        <w:t xml:space="preserve">Ubytování a stravování: </w:t>
      </w:r>
      <w:r>
        <w:rPr>
          <w:sz w:val="20"/>
        </w:rPr>
        <w:t>V obci je v ul. Pod Hůrkou penzion (</w:t>
      </w:r>
      <w:proofErr w:type="spellStart"/>
      <w:proofErr w:type="gramStart"/>
      <w:r>
        <w:rPr>
          <w:sz w:val="20"/>
        </w:rPr>
        <w:t>č.p</w:t>
      </w:r>
      <w:proofErr w:type="spellEnd"/>
      <w:r>
        <w:rPr>
          <w:sz w:val="20"/>
        </w:rPr>
        <w:t>.</w:t>
      </w:r>
      <w:proofErr w:type="gramEnd"/>
      <w:r>
        <w:rPr>
          <w:sz w:val="20"/>
        </w:rPr>
        <w:t xml:space="preserve"> 162). </w:t>
      </w:r>
      <w:r>
        <w:rPr>
          <w:b/>
          <w:sz w:val="20"/>
        </w:rPr>
        <w:tab/>
      </w:r>
      <w:r w:rsidR="002710A8" w:rsidRPr="002710A8">
        <w:rPr>
          <w:b/>
          <w:sz w:val="20"/>
        </w:rPr>
        <w:tab/>
      </w:r>
    </w:p>
    <w:p w:rsidR="002B4BA3" w:rsidRDefault="002B4BA3" w:rsidP="00F05CC8">
      <w:pPr>
        <w:pStyle w:val="CM16"/>
        <w:spacing w:before="120" w:line="228" w:lineRule="auto"/>
        <w:ind w:firstLine="567"/>
        <w:jc w:val="both"/>
        <w:outlineLvl w:val="0"/>
        <w:rPr>
          <w:b/>
          <w:sz w:val="20"/>
        </w:rPr>
      </w:pPr>
      <w:r>
        <w:rPr>
          <w:b/>
          <w:sz w:val="20"/>
        </w:rPr>
        <w:t xml:space="preserve">Církevní zařízení: </w:t>
      </w:r>
      <w:r>
        <w:rPr>
          <w:sz w:val="20"/>
        </w:rPr>
        <w:t>Pouze dvě kapličky (na návsi a na hřbitově), v obou případech bez pravidelných ani příležitostných církevních obřadů.</w:t>
      </w:r>
    </w:p>
    <w:p w:rsidR="002B4BA3" w:rsidRDefault="002B4BA3" w:rsidP="00F05CC8">
      <w:pPr>
        <w:pStyle w:val="CM16"/>
        <w:spacing w:before="120" w:line="228" w:lineRule="auto"/>
        <w:ind w:firstLine="567"/>
        <w:jc w:val="both"/>
        <w:outlineLvl w:val="0"/>
        <w:rPr>
          <w:sz w:val="20"/>
        </w:rPr>
      </w:pPr>
      <w:r>
        <w:rPr>
          <w:b/>
          <w:sz w:val="20"/>
        </w:rPr>
        <w:t xml:space="preserve">Veřejná pohřebiště: </w:t>
      </w:r>
      <w:r>
        <w:rPr>
          <w:sz w:val="20"/>
        </w:rPr>
        <w:t>Hřbitov je na severním okraji zástavby obce, v sousedství je vyčleněna vhodná plocha pro budoucí rozšíření</w:t>
      </w:r>
      <w:r w:rsidR="003505A0">
        <w:rPr>
          <w:sz w:val="20"/>
        </w:rPr>
        <w:t xml:space="preserve"> (P13)</w:t>
      </w:r>
      <w:r>
        <w:rPr>
          <w:sz w:val="20"/>
        </w:rPr>
        <w:t>.</w:t>
      </w:r>
    </w:p>
    <w:p w:rsidR="002B4BA3" w:rsidRDefault="002B4BA3" w:rsidP="00F05CC8">
      <w:pPr>
        <w:spacing w:before="120" w:line="228" w:lineRule="auto"/>
        <w:ind w:firstLine="567"/>
        <w:jc w:val="both"/>
        <w:rPr>
          <w:rFonts w:ascii="Arial" w:hAnsi="Arial"/>
          <w:b/>
          <w:caps/>
        </w:rPr>
      </w:pPr>
      <w:r>
        <w:rPr>
          <w:rFonts w:ascii="Arial" w:hAnsi="Arial"/>
        </w:rPr>
        <w:t xml:space="preserve">V obci </w:t>
      </w:r>
      <w:r>
        <w:rPr>
          <w:rFonts w:ascii="Arial" w:hAnsi="Arial"/>
          <w:u w:val="single"/>
        </w:rPr>
        <w:t>nejsou</w:t>
      </w:r>
      <w:r>
        <w:rPr>
          <w:rFonts w:ascii="Arial" w:hAnsi="Arial"/>
        </w:rPr>
        <w:t xml:space="preserve"> zařízení následujících typů vybavení: školství, zdravotnictví, sociální služby, ochrana obyvatelstva (hasičská </w:t>
      </w:r>
      <w:proofErr w:type="gramStart"/>
      <w:r>
        <w:rPr>
          <w:rFonts w:ascii="Arial" w:hAnsi="Arial"/>
        </w:rPr>
        <w:t xml:space="preserve">zbrojnice),. </w:t>
      </w:r>
      <w:r>
        <w:rPr>
          <w:rFonts w:ascii="Arial" w:hAnsi="Arial"/>
          <w:b/>
        </w:rPr>
        <w:t>Mateřská</w:t>
      </w:r>
      <w:proofErr w:type="gramEnd"/>
      <w:r>
        <w:rPr>
          <w:rFonts w:ascii="Arial" w:hAnsi="Arial"/>
          <w:b/>
        </w:rPr>
        <w:t xml:space="preserve"> škola</w:t>
      </w:r>
      <w:r>
        <w:rPr>
          <w:rFonts w:ascii="Arial" w:hAnsi="Arial"/>
        </w:rPr>
        <w:t xml:space="preserve"> pro potřeby obce je jako jedna z podmiňujících investic (částečně opodstatňující novou zástavbu) navržena v </w:t>
      </w:r>
      <w:r w:rsidR="003505A0">
        <w:rPr>
          <w:rFonts w:ascii="Arial" w:hAnsi="Arial"/>
        </w:rPr>
        <w:t>ploše</w:t>
      </w:r>
      <w:r>
        <w:rPr>
          <w:rFonts w:ascii="Arial" w:hAnsi="Arial"/>
        </w:rPr>
        <w:t xml:space="preserve"> Z10</w:t>
      </w:r>
      <w:r w:rsidR="003505A0">
        <w:rPr>
          <w:rFonts w:ascii="Arial" w:hAnsi="Arial"/>
        </w:rPr>
        <w:t>a</w:t>
      </w:r>
      <w:r>
        <w:rPr>
          <w:rFonts w:ascii="Arial" w:hAnsi="Arial"/>
        </w:rPr>
        <w:t xml:space="preserve"> Pod Dvorem – v rámci centrálního polyfunkčního objektu. Dále je vyčleněna plocha pro </w:t>
      </w:r>
      <w:r w:rsidR="003505A0" w:rsidRPr="003505A0">
        <w:rPr>
          <w:rFonts w:ascii="Arial" w:hAnsi="Arial"/>
        </w:rPr>
        <w:t xml:space="preserve">obecní vybavenost v centru, </w:t>
      </w:r>
      <w:r w:rsidR="003505A0">
        <w:rPr>
          <w:rFonts w:ascii="Arial" w:hAnsi="Arial"/>
        </w:rPr>
        <w:t xml:space="preserve">jako </w:t>
      </w:r>
      <w:r w:rsidR="003505A0" w:rsidRPr="003505A0">
        <w:rPr>
          <w:rFonts w:ascii="Arial" w:hAnsi="Arial"/>
        </w:rPr>
        <w:t xml:space="preserve">součást revitalizace parku – např. </w:t>
      </w:r>
      <w:r w:rsidR="003505A0" w:rsidRPr="003505A0">
        <w:rPr>
          <w:rFonts w:ascii="Arial" w:hAnsi="Arial"/>
          <w:b/>
        </w:rPr>
        <w:t>volnočasové centrum</w:t>
      </w:r>
      <w:r w:rsidR="003505A0" w:rsidRPr="003505A0">
        <w:rPr>
          <w:rFonts w:ascii="Arial" w:hAnsi="Arial"/>
        </w:rPr>
        <w:t xml:space="preserve"> plnící funkci </w:t>
      </w:r>
      <w:proofErr w:type="spellStart"/>
      <w:r w:rsidR="003505A0" w:rsidRPr="003505A0">
        <w:rPr>
          <w:rFonts w:ascii="Arial" w:hAnsi="Arial"/>
        </w:rPr>
        <w:t>infocentra</w:t>
      </w:r>
      <w:proofErr w:type="spellEnd"/>
      <w:r w:rsidR="003505A0" w:rsidRPr="003505A0">
        <w:rPr>
          <w:rFonts w:ascii="Arial" w:hAnsi="Arial"/>
        </w:rPr>
        <w:t>, kulturního stánku, občerstvení, altán a dětský koutek apod.</w:t>
      </w:r>
      <w:r>
        <w:rPr>
          <w:rFonts w:ascii="Arial" w:hAnsi="Arial"/>
        </w:rPr>
        <w:t xml:space="preserve"> (Z24 - U </w:t>
      </w:r>
      <w:r w:rsidR="00FA2874">
        <w:rPr>
          <w:rFonts w:ascii="Arial" w:hAnsi="Arial"/>
        </w:rPr>
        <w:t>Parku</w:t>
      </w:r>
      <w:r>
        <w:rPr>
          <w:rFonts w:ascii="Arial" w:hAnsi="Arial"/>
        </w:rPr>
        <w:t>).</w:t>
      </w:r>
    </w:p>
    <w:bookmarkEnd w:id="194"/>
    <w:p w:rsidR="002B4BA3" w:rsidRDefault="002B4BA3" w:rsidP="00F05CC8">
      <w:pPr>
        <w:tabs>
          <w:tab w:val="left" w:pos="993"/>
        </w:tabs>
        <w:spacing w:before="120" w:line="228" w:lineRule="auto"/>
        <w:ind w:left="426" w:hanging="426"/>
        <w:jc w:val="both"/>
        <w:rPr>
          <w:rFonts w:ascii="Arial" w:hAnsi="Arial"/>
          <w:sz w:val="18"/>
        </w:rPr>
      </w:pPr>
    </w:p>
    <w:p w:rsidR="002B4BA3" w:rsidRDefault="002B4BA3" w:rsidP="00F05CC8">
      <w:pPr>
        <w:shd w:val="clear" w:color="auto" w:fill="D9D9D9" w:themeFill="background1" w:themeFillShade="D9"/>
        <w:tabs>
          <w:tab w:val="left" w:pos="567"/>
        </w:tabs>
        <w:spacing w:before="360" w:after="120" w:line="228" w:lineRule="auto"/>
        <w:jc w:val="both"/>
        <w:rPr>
          <w:rFonts w:ascii="Arial" w:hAnsi="Arial"/>
          <w:u w:val="single"/>
        </w:rPr>
      </w:pPr>
      <w:r>
        <w:rPr>
          <w:rFonts w:ascii="Arial" w:hAnsi="Arial"/>
          <w:sz w:val="18"/>
        </w:rPr>
        <w:tab/>
      </w:r>
      <w:r w:rsidRPr="00F3609D">
        <w:rPr>
          <w:rFonts w:ascii="Arial" w:hAnsi="Arial"/>
          <w:u w:val="single"/>
          <w:shd w:val="clear" w:color="auto" w:fill="D9D9D9" w:themeFill="background1" w:themeFillShade="D9"/>
        </w:rPr>
        <w:t xml:space="preserve">Cg9) </w:t>
      </w:r>
      <w:r w:rsidRPr="00F3609D">
        <w:rPr>
          <w:rFonts w:ascii="Arial" w:hAnsi="Arial"/>
          <w:u w:val="single"/>
          <w:shd w:val="clear" w:color="auto" w:fill="D9D9D9" w:themeFill="background1" w:themeFillShade="D9"/>
        </w:rPr>
        <w:tab/>
        <w:t>Vymezení ploch přestavby</w:t>
      </w:r>
    </w:p>
    <w:p w:rsidR="003505A0" w:rsidRDefault="003505A0" w:rsidP="00F05CC8">
      <w:pPr>
        <w:pStyle w:val="Zhlav"/>
        <w:spacing w:before="120" w:line="228" w:lineRule="auto"/>
        <w:ind w:firstLine="567"/>
        <w:jc w:val="both"/>
        <w:rPr>
          <w:rFonts w:ascii="Arial" w:hAnsi="Arial"/>
        </w:rPr>
      </w:pPr>
      <w:r>
        <w:rPr>
          <w:rFonts w:ascii="Arial" w:hAnsi="Arial"/>
        </w:rPr>
        <w:t xml:space="preserve">Jako přestavbové plochy (P) jsou vymezeny všechny lokality nacházející se v zastavěném území, tj. P1a-f, P4b, P11a-c, P12c, d, g, h, j, P13, P15a, b, P16, P20, P23a, P24. </w:t>
      </w:r>
    </w:p>
    <w:p w:rsidR="003505A0" w:rsidRDefault="003505A0" w:rsidP="00F05CC8">
      <w:pPr>
        <w:pStyle w:val="Zhlav"/>
        <w:spacing w:before="120" w:line="228" w:lineRule="auto"/>
        <w:ind w:firstLine="567"/>
        <w:jc w:val="both"/>
        <w:rPr>
          <w:rFonts w:ascii="Arial" w:hAnsi="Arial"/>
        </w:rPr>
      </w:pPr>
      <w:r>
        <w:rPr>
          <w:rFonts w:ascii="Arial" w:hAnsi="Arial"/>
        </w:rPr>
        <w:t xml:space="preserve">Jako skutečně </w:t>
      </w:r>
      <w:proofErr w:type="spellStart"/>
      <w:r>
        <w:rPr>
          <w:rFonts w:ascii="Arial" w:hAnsi="Arial"/>
        </w:rPr>
        <w:t>přestavbovou</w:t>
      </w:r>
      <w:proofErr w:type="spellEnd"/>
      <w:r>
        <w:rPr>
          <w:rFonts w:ascii="Arial" w:hAnsi="Arial"/>
        </w:rPr>
        <w:t xml:space="preserve"> plochu (v užším významovém smyslu) lze označit plochu P15a – Nový Dvůr (již probíhající přestavba býv. </w:t>
      </w:r>
      <w:proofErr w:type="gramStart"/>
      <w:r>
        <w:rPr>
          <w:rFonts w:ascii="Arial" w:hAnsi="Arial"/>
        </w:rPr>
        <w:t>hospodářského</w:t>
      </w:r>
      <w:proofErr w:type="gramEnd"/>
      <w:r>
        <w:rPr>
          <w:rFonts w:ascii="Arial" w:hAnsi="Arial"/>
        </w:rPr>
        <w:t xml:space="preserve"> areálu na byty) a případně část plochy P16 – území  bývalého teletníku (navrženo rovněž využití pro bydlení, služby apod.). </w:t>
      </w:r>
    </w:p>
    <w:p w:rsidR="00FB2EDA" w:rsidRDefault="00FB2EDA">
      <w:pPr>
        <w:tabs>
          <w:tab w:val="left" w:pos="-2977"/>
        </w:tabs>
        <w:spacing w:line="228" w:lineRule="auto"/>
        <w:ind w:firstLine="567"/>
        <w:jc w:val="both"/>
        <w:rPr>
          <w:rFonts w:ascii="Arial" w:hAnsi="Arial"/>
        </w:rPr>
      </w:pPr>
    </w:p>
    <w:p w:rsidR="002B4BA3" w:rsidRDefault="002B4BA3" w:rsidP="00F05CC8">
      <w:pPr>
        <w:shd w:val="clear" w:color="auto" w:fill="D9D9D9" w:themeFill="background1" w:themeFillShade="D9"/>
        <w:tabs>
          <w:tab w:val="left" w:pos="567"/>
        </w:tabs>
        <w:spacing w:before="360" w:after="120" w:line="228" w:lineRule="auto"/>
        <w:jc w:val="both"/>
        <w:rPr>
          <w:rFonts w:ascii="Arial" w:hAnsi="Arial"/>
          <w:u w:val="single"/>
        </w:rPr>
      </w:pPr>
      <w:r>
        <w:rPr>
          <w:rFonts w:ascii="Arial" w:hAnsi="Arial"/>
          <w:sz w:val="18"/>
        </w:rPr>
        <w:tab/>
      </w:r>
      <w:r w:rsidRPr="00F3609D">
        <w:rPr>
          <w:rFonts w:ascii="Arial" w:hAnsi="Arial"/>
          <w:u w:val="single"/>
          <w:shd w:val="clear" w:color="auto" w:fill="D9D9D9" w:themeFill="background1" w:themeFillShade="D9"/>
        </w:rPr>
        <w:t xml:space="preserve">Cg10) </w:t>
      </w:r>
      <w:r w:rsidRPr="00F3609D">
        <w:rPr>
          <w:rFonts w:ascii="Arial" w:hAnsi="Arial"/>
          <w:u w:val="single"/>
          <w:shd w:val="clear" w:color="auto" w:fill="D9D9D9" w:themeFill="background1" w:themeFillShade="D9"/>
        </w:rPr>
        <w:tab/>
        <w:t>Systém sídelní zeleně</w:t>
      </w:r>
    </w:p>
    <w:p w:rsidR="002B4BA3" w:rsidRDefault="002B4BA3" w:rsidP="00F05CC8">
      <w:pPr>
        <w:spacing w:before="120" w:line="228" w:lineRule="auto"/>
        <w:ind w:firstLine="567"/>
        <w:jc w:val="both"/>
        <w:rPr>
          <w:rFonts w:ascii="Arial" w:hAnsi="Arial"/>
        </w:rPr>
      </w:pPr>
      <w:r>
        <w:rPr>
          <w:rFonts w:ascii="Arial" w:hAnsi="Arial"/>
        </w:rPr>
        <w:t xml:space="preserve">Zeleň v sídle v sobě zahrnuje parky, menší parkově upravené plochy, alejové výsadby v sídle, tzv. </w:t>
      </w:r>
      <w:proofErr w:type="spellStart"/>
      <w:r>
        <w:rPr>
          <w:rFonts w:ascii="Arial" w:hAnsi="Arial"/>
        </w:rPr>
        <w:t>vyhraženou</w:t>
      </w:r>
      <w:proofErr w:type="spellEnd"/>
      <w:r>
        <w:rPr>
          <w:rFonts w:ascii="Arial" w:hAnsi="Arial"/>
        </w:rPr>
        <w:t xml:space="preserve"> zeleň (např. u obecního úřadu a sportovního areálu), obytnou zeleň soukromou (okrasné zahrady, sady) a hřbitovy.</w:t>
      </w:r>
    </w:p>
    <w:p w:rsidR="002B4BA3" w:rsidRDefault="002B4BA3" w:rsidP="00F05CC8">
      <w:pPr>
        <w:spacing w:before="120" w:line="228" w:lineRule="auto"/>
        <w:ind w:firstLine="567"/>
        <w:jc w:val="both"/>
        <w:rPr>
          <w:rFonts w:ascii="Arial" w:hAnsi="Arial"/>
        </w:rPr>
      </w:pPr>
      <w:r>
        <w:rPr>
          <w:rFonts w:ascii="Arial" w:hAnsi="Arial"/>
        </w:rPr>
        <w:t xml:space="preserve">Nejvýznamnější parkovou plochou je park v centru </w:t>
      </w:r>
      <w:proofErr w:type="spellStart"/>
      <w:r>
        <w:rPr>
          <w:rFonts w:ascii="Arial" w:hAnsi="Arial"/>
        </w:rPr>
        <w:t>Černolic</w:t>
      </w:r>
      <w:proofErr w:type="spellEnd"/>
      <w:r>
        <w:rPr>
          <w:rFonts w:ascii="Arial" w:hAnsi="Arial"/>
        </w:rPr>
        <w:t xml:space="preserve">. Hodnotná Plocha uprostřed sídla mezi Hořejším rybníkem a prostranstvím před obecním úřadem je výraznou hodnotou obce a musí být zachována. Park je rozdělen stále frekventovanější komunikací zajišťující obsluhu lokality Ve Slatinách. I z toho důvodu je navrženo nové dopravní napojení Slatin (viz záměr Z5), což by mělo přispět ke zklidnění stávající komunikace ve směru od Hůrky. </w:t>
      </w:r>
    </w:p>
    <w:p w:rsidR="002B4BA3" w:rsidRDefault="002B4BA3" w:rsidP="00F05CC8">
      <w:pPr>
        <w:spacing w:before="120" w:line="228" w:lineRule="auto"/>
        <w:ind w:firstLine="567"/>
        <w:jc w:val="both"/>
        <w:rPr>
          <w:rFonts w:ascii="Arial" w:hAnsi="Arial"/>
        </w:rPr>
      </w:pPr>
      <w:r>
        <w:rPr>
          <w:rFonts w:ascii="Arial" w:hAnsi="Arial"/>
        </w:rPr>
        <w:t xml:space="preserve">Za plochu sídelní zeleně lze považovat i navazující „nezastavitelnou plochu v rámci zastavěného území“ – U </w:t>
      </w:r>
      <w:proofErr w:type="spellStart"/>
      <w:r>
        <w:rPr>
          <w:rFonts w:ascii="Arial" w:hAnsi="Arial"/>
        </w:rPr>
        <w:t>Hořejšáku</w:t>
      </w:r>
      <w:proofErr w:type="spellEnd"/>
      <w:r>
        <w:rPr>
          <w:rFonts w:ascii="Arial" w:hAnsi="Arial"/>
        </w:rPr>
        <w:t xml:space="preserve"> (</w:t>
      </w:r>
      <w:del w:id="195" w:author="Milan" w:date="2012-12-11T00:13:00Z">
        <w:r w:rsidDel="004A663C">
          <w:rPr>
            <w:rFonts w:ascii="Arial" w:hAnsi="Arial"/>
          </w:rPr>
          <w:delText xml:space="preserve">návrh VKP </w:delText>
        </w:r>
      </w:del>
      <w:r>
        <w:rPr>
          <w:rFonts w:ascii="Arial" w:hAnsi="Arial"/>
        </w:rPr>
        <w:t>dle okresního generelu</w:t>
      </w:r>
      <w:ins w:id="196" w:author="Milan" w:date="2012-12-11T00:13:00Z">
        <w:r w:rsidR="004A663C" w:rsidRPr="004A663C">
          <w:rPr>
            <w:rFonts w:ascii="Arial" w:hAnsi="Arial"/>
          </w:rPr>
          <w:t xml:space="preserve"> </w:t>
        </w:r>
      </w:ins>
      <w:ins w:id="197" w:author="Milan" w:date="2012-12-11T00:14:00Z">
        <w:r w:rsidR="004A663C">
          <w:rPr>
            <w:rFonts w:ascii="Arial" w:hAnsi="Arial"/>
          </w:rPr>
          <w:t>ÚSES zde byl navržen</w:t>
        </w:r>
      </w:ins>
      <w:ins w:id="198" w:author="Milan" w:date="2012-12-11T00:13:00Z">
        <w:r w:rsidR="004A663C">
          <w:rPr>
            <w:rFonts w:ascii="Arial" w:hAnsi="Arial"/>
          </w:rPr>
          <w:t xml:space="preserve"> VKP</w:t>
        </w:r>
      </w:ins>
      <w:r>
        <w:rPr>
          <w:rFonts w:ascii="Arial" w:hAnsi="Arial"/>
        </w:rPr>
        <w:t xml:space="preserve">). Aleje okrasných stromů se v sídle prakticky nevyskytují, což je na škodu, protože jde o nenáročné výsadby s výrazným estetickým efektem, který udává jasný rámec celému sídlu. </w:t>
      </w:r>
    </w:p>
    <w:p w:rsidR="002B4BA3" w:rsidRDefault="002B4BA3" w:rsidP="00F05CC8">
      <w:pPr>
        <w:spacing w:before="120" w:line="228" w:lineRule="auto"/>
        <w:ind w:firstLine="567"/>
        <w:jc w:val="both"/>
        <w:rPr>
          <w:rFonts w:ascii="Arial" w:hAnsi="Arial"/>
        </w:rPr>
      </w:pPr>
      <w:r>
        <w:rPr>
          <w:rFonts w:ascii="Arial" w:hAnsi="Arial"/>
        </w:rPr>
        <w:t>Obytnou zeleň soukromou tvoří zahrady, které jsou na pozemcích rodinných domů a rekreačních chat. Sortimentní skladba zeleně je velmi pestrá a bohatá a tvoří ji především zahradní kultivary menšího vzrůstu odpovídající prostorovým možnostem této kategorie zeleně.</w:t>
      </w:r>
    </w:p>
    <w:p w:rsidR="002B4BA3" w:rsidRDefault="002B4BA3" w:rsidP="00A91C61">
      <w:pPr>
        <w:spacing w:before="80" w:line="228" w:lineRule="auto"/>
        <w:ind w:firstLine="567"/>
        <w:jc w:val="both"/>
        <w:rPr>
          <w:rFonts w:ascii="Arial" w:hAnsi="Arial"/>
        </w:rPr>
        <w:pPrChange w:id="199" w:author="Milan" w:date="2012-12-17T00:28:00Z">
          <w:pPr>
            <w:spacing w:before="120" w:line="228" w:lineRule="auto"/>
            <w:ind w:firstLine="567"/>
            <w:jc w:val="both"/>
          </w:pPr>
        </w:pPrChange>
      </w:pPr>
      <w:r>
        <w:rPr>
          <w:rFonts w:ascii="Arial" w:hAnsi="Arial"/>
        </w:rPr>
        <w:lastRenderedPageBreak/>
        <w:t xml:space="preserve">V řešeném území mezi nejvýznamnější </w:t>
      </w:r>
      <w:proofErr w:type="spellStart"/>
      <w:r>
        <w:rPr>
          <w:rFonts w:ascii="Arial" w:hAnsi="Arial"/>
        </w:rPr>
        <w:t>vyhraženou</w:t>
      </w:r>
      <w:proofErr w:type="spellEnd"/>
      <w:r>
        <w:rPr>
          <w:rFonts w:ascii="Arial" w:hAnsi="Arial"/>
        </w:rPr>
        <w:t xml:space="preserve"> zeleň patří zahrada před obecním úřadem a zeleň u sportovního areálu. Jde o plochy s bohatou zelení zejména keřového patra i prosluněných travnatých ploch s dobrou údržbou.</w:t>
      </w:r>
    </w:p>
    <w:p w:rsidR="002B4BA3" w:rsidRDefault="002B4BA3" w:rsidP="00A91C61">
      <w:pPr>
        <w:spacing w:before="80" w:line="228" w:lineRule="auto"/>
        <w:ind w:firstLine="567"/>
        <w:jc w:val="both"/>
        <w:rPr>
          <w:rFonts w:ascii="Arial" w:hAnsi="Arial"/>
          <w:spacing w:val="-2"/>
        </w:rPr>
        <w:pPrChange w:id="200" w:author="Milan" w:date="2012-12-17T00:28:00Z">
          <w:pPr>
            <w:spacing w:before="120" w:line="228" w:lineRule="auto"/>
            <w:ind w:firstLine="567"/>
            <w:jc w:val="both"/>
          </w:pPr>
        </w:pPrChange>
      </w:pPr>
      <w:r>
        <w:rPr>
          <w:rFonts w:ascii="Arial" w:hAnsi="Arial"/>
          <w:spacing w:val="-2"/>
        </w:rPr>
        <w:t xml:space="preserve">Určitým druhem </w:t>
      </w:r>
      <w:proofErr w:type="spellStart"/>
      <w:r>
        <w:rPr>
          <w:rFonts w:ascii="Arial" w:hAnsi="Arial"/>
          <w:spacing w:val="-2"/>
        </w:rPr>
        <w:t>vyhražené</w:t>
      </w:r>
      <w:proofErr w:type="spellEnd"/>
      <w:r>
        <w:rPr>
          <w:rFonts w:ascii="Arial" w:hAnsi="Arial"/>
          <w:spacing w:val="-2"/>
        </w:rPr>
        <w:t xml:space="preserve"> zeleně, která se ovšem nachází v místech se zcela specifickou funkcí a provozním režimem je hřbitov. Dle tradic naší země tvoří důstojnou kulisu našich hřbitovů stromové patro, což platí i v případě hřbitova v </w:t>
      </w:r>
      <w:proofErr w:type="spellStart"/>
      <w:r>
        <w:rPr>
          <w:rFonts w:ascii="Arial" w:hAnsi="Arial"/>
          <w:spacing w:val="-2"/>
        </w:rPr>
        <w:t>Černolicích</w:t>
      </w:r>
      <w:proofErr w:type="spellEnd"/>
      <w:r>
        <w:rPr>
          <w:rFonts w:ascii="Arial" w:hAnsi="Arial"/>
          <w:spacing w:val="-2"/>
        </w:rPr>
        <w:t>, kde je toto umocněno polohou na okraji lesa.</w:t>
      </w:r>
    </w:p>
    <w:p w:rsidR="004C4ABA" w:rsidRDefault="002B4BA3" w:rsidP="00A91C61">
      <w:pPr>
        <w:spacing w:before="80" w:line="228" w:lineRule="auto"/>
        <w:ind w:firstLine="567"/>
        <w:jc w:val="both"/>
        <w:rPr>
          <w:rFonts w:ascii="Arial" w:hAnsi="Arial"/>
        </w:rPr>
        <w:pPrChange w:id="201" w:author="Milan" w:date="2012-12-17T00:28:00Z">
          <w:pPr>
            <w:spacing w:before="120" w:line="228" w:lineRule="auto"/>
            <w:ind w:firstLine="567"/>
            <w:jc w:val="both"/>
          </w:pPr>
        </w:pPrChange>
      </w:pPr>
      <w:r>
        <w:rPr>
          <w:rFonts w:ascii="Arial" w:hAnsi="Arial"/>
        </w:rPr>
        <w:t>Návrh sídelní zeleně je založen na jejím doplnění ve vazbě na návrhové lokality (Slatiny, Pod Dvorem). Důraz je přitom kladen na propojení jednotlivých ploch (např. stabilizací uličních alejí, příp. vyčleněním pásů zeleně). Dále je třeba zkvalitnit stávající plochy. Zachovat a stabilizovat s rozšířením na nezastavitelnou plochu se navrhuje území severozápadně od centra - kolem rybníčku a navrženého významného krajinného prvku (dle okresního generelu - VKP 163, VKP 164).</w:t>
      </w:r>
    </w:p>
    <w:p w:rsidR="004C4ABA" w:rsidRPr="004C4ABA" w:rsidRDefault="004C4ABA" w:rsidP="00A91C61">
      <w:pPr>
        <w:spacing w:before="80" w:line="228" w:lineRule="auto"/>
        <w:jc w:val="both"/>
        <w:rPr>
          <w:rFonts w:ascii="Arial" w:hAnsi="Arial"/>
          <w:i/>
          <w:sz w:val="19"/>
          <w:szCs w:val="19"/>
        </w:rPr>
        <w:pPrChange w:id="202" w:author="Milan" w:date="2012-12-17T00:28:00Z">
          <w:pPr>
            <w:spacing w:before="120" w:line="228" w:lineRule="auto"/>
            <w:jc w:val="both"/>
          </w:pPr>
        </w:pPrChange>
      </w:pPr>
      <w:r w:rsidRPr="004C4ABA">
        <w:rPr>
          <w:rFonts w:ascii="Arial" w:hAnsi="Arial"/>
          <w:i/>
          <w:sz w:val="19"/>
          <w:szCs w:val="19"/>
        </w:rPr>
        <w:t>Pozn.: Navržené VKP nejsou v </w:t>
      </w:r>
      <w:proofErr w:type="gramStart"/>
      <w:r w:rsidRPr="004C4ABA">
        <w:rPr>
          <w:rFonts w:ascii="Arial" w:hAnsi="Arial"/>
          <w:i/>
          <w:sz w:val="19"/>
          <w:szCs w:val="19"/>
        </w:rPr>
        <w:t>ÚP</w:t>
      </w:r>
      <w:proofErr w:type="gramEnd"/>
      <w:r w:rsidRPr="004C4ABA">
        <w:rPr>
          <w:rFonts w:ascii="Arial" w:hAnsi="Arial"/>
          <w:i/>
          <w:sz w:val="19"/>
          <w:szCs w:val="19"/>
        </w:rPr>
        <w:t xml:space="preserve"> zakresleny, důvod je uveden v kap. Cf6) – Ochrana a rozvoj hodnot.</w:t>
      </w:r>
    </w:p>
    <w:p w:rsidR="002B4BA3" w:rsidRDefault="002B4BA3" w:rsidP="00F05CC8">
      <w:pPr>
        <w:spacing w:before="120" w:line="228" w:lineRule="auto"/>
        <w:ind w:left="426" w:firstLine="567"/>
        <w:jc w:val="both"/>
        <w:rPr>
          <w:rFonts w:ascii="Arial" w:hAnsi="Arial"/>
          <w:sz w:val="18"/>
        </w:rPr>
      </w:pPr>
    </w:p>
    <w:p w:rsidR="002B4BA3" w:rsidRDefault="002B4BA3" w:rsidP="00F05CC8">
      <w:pPr>
        <w:spacing w:line="228" w:lineRule="auto"/>
      </w:pPr>
    </w:p>
    <w:p w:rsidR="002B4BA3" w:rsidRDefault="002B4BA3" w:rsidP="00F05CC8">
      <w:pPr>
        <w:pBdr>
          <w:top w:val="single" w:sz="4" w:space="1" w:color="auto"/>
          <w:bottom w:val="single" w:sz="4" w:space="1" w:color="auto"/>
        </w:pBdr>
        <w:tabs>
          <w:tab w:val="left" w:pos="1134"/>
        </w:tabs>
        <w:spacing w:before="120" w:line="228" w:lineRule="auto"/>
        <w:ind w:left="567" w:hanging="567"/>
        <w:jc w:val="both"/>
        <w:rPr>
          <w:rFonts w:ascii="Arial" w:hAnsi="Arial"/>
          <w:b/>
        </w:rPr>
      </w:pPr>
      <w:r>
        <w:rPr>
          <w:rFonts w:ascii="Arial" w:hAnsi="Arial"/>
        </w:rPr>
        <w:tab/>
      </w:r>
      <w:r>
        <w:rPr>
          <w:rFonts w:ascii="Arial" w:hAnsi="Arial"/>
          <w:b/>
        </w:rPr>
        <w:t>Ch)</w:t>
      </w:r>
      <w:r>
        <w:rPr>
          <w:rFonts w:ascii="Arial" w:hAnsi="Arial"/>
          <w:b/>
        </w:rPr>
        <w:tab/>
        <w:t>Odůvodnění koncepce veřejné infrastruktury, včetně podmínek pro její umísťování</w:t>
      </w:r>
    </w:p>
    <w:p w:rsidR="00FB2EDA" w:rsidRDefault="00F3609D">
      <w:pPr>
        <w:shd w:val="clear" w:color="auto" w:fill="D9D9D9" w:themeFill="background1" w:themeFillShade="D9"/>
        <w:tabs>
          <w:tab w:val="left" w:pos="567"/>
        </w:tabs>
        <w:spacing w:before="240" w:after="120" w:line="228" w:lineRule="auto"/>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Ch1) </w:t>
      </w:r>
      <w:r w:rsidR="002B4BA3" w:rsidRPr="00F3609D">
        <w:rPr>
          <w:rFonts w:ascii="Arial" w:hAnsi="Arial"/>
          <w:u w:val="single"/>
          <w:shd w:val="clear" w:color="auto" w:fill="D9D9D9" w:themeFill="background1" w:themeFillShade="D9"/>
        </w:rPr>
        <w:tab/>
        <w:t xml:space="preserve">Doprava – silniční doprava, komunikační síť, dopravní plochy a vybavenost, </w:t>
      </w: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železniční </w:t>
      </w:r>
      <w:proofErr w:type="gramStart"/>
      <w:r w:rsidR="002B4BA3" w:rsidRPr="00F3609D">
        <w:rPr>
          <w:rFonts w:ascii="Arial" w:hAnsi="Arial"/>
          <w:u w:val="single"/>
          <w:shd w:val="clear" w:color="auto" w:fill="D9D9D9" w:themeFill="background1" w:themeFillShade="D9"/>
        </w:rPr>
        <w:t>doprava,  hromadná</w:t>
      </w:r>
      <w:proofErr w:type="gramEnd"/>
      <w:r w:rsidR="002B4BA3" w:rsidRPr="00F3609D">
        <w:rPr>
          <w:rFonts w:ascii="Arial" w:hAnsi="Arial"/>
          <w:u w:val="single"/>
          <w:shd w:val="clear" w:color="auto" w:fill="D9D9D9" w:themeFill="background1" w:themeFillShade="D9"/>
        </w:rPr>
        <w:t xml:space="preserve"> doprava osob,  vodní cesta,  pěší a cykloturistická doprava</w:t>
      </w:r>
    </w:p>
    <w:p w:rsidR="002B4BA3" w:rsidRDefault="002B4BA3" w:rsidP="00F05CC8">
      <w:pPr>
        <w:tabs>
          <w:tab w:val="left" w:pos="567"/>
        </w:tabs>
        <w:spacing w:before="120" w:line="228" w:lineRule="auto"/>
        <w:jc w:val="both"/>
        <w:rPr>
          <w:rFonts w:ascii="Arial" w:hAnsi="Arial"/>
          <w:i/>
          <w:u w:val="single"/>
        </w:rPr>
      </w:pPr>
      <w:bookmarkStart w:id="203" w:name="_Toc512502549"/>
      <w:r>
        <w:rPr>
          <w:rFonts w:ascii="Arial" w:hAnsi="Arial"/>
        </w:rPr>
        <w:tab/>
      </w:r>
      <w:bookmarkEnd w:id="203"/>
      <w:r>
        <w:rPr>
          <w:rFonts w:ascii="Arial" w:hAnsi="Arial"/>
          <w:i/>
          <w:u w:val="single"/>
        </w:rPr>
        <w:t xml:space="preserve">Silniční doprava  </w:t>
      </w:r>
    </w:p>
    <w:p w:rsidR="002B4BA3" w:rsidRDefault="002B4BA3" w:rsidP="00A91C61">
      <w:pPr>
        <w:pStyle w:val="Default"/>
        <w:spacing w:before="80" w:line="228" w:lineRule="auto"/>
        <w:ind w:firstLine="567"/>
        <w:jc w:val="both"/>
        <w:rPr>
          <w:sz w:val="20"/>
        </w:rPr>
        <w:pPrChange w:id="204" w:author="Milan" w:date="2012-12-17T00:27:00Z">
          <w:pPr>
            <w:pStyle w:val="Default"/>
            <w:spacing w:before="120" w:line="228" w:lineRule="auto"/>
            <w:ind w:firstLine="567"/>
            <w:jc w:val="both"/>
          </w:pPr>
        </w:pPrChange>
      </w:pPr>
      <w:r>
        <w:rPr>
          <w:sz w:val="20"/>
        </w:rPr>
        <w:t xml:space="preserve">Na vyšší komunikační síť je obec napojena silnicí III/11510, procházející mimo zastavěné území. Jižním směrem to je napojení na rychlostní komunikaci R4 prostřednictvím MÚK </w:t>
      </w:r>
      <w:proofErr w:type="spellStart"/>
      <w:r>
        <w:rPr>
          <w:sz w:val="20"/>
        </w:rPr>
        <w:t>Řitka</w:t>
      </w:r>
      <w:proofErr w:type="spellEnd"/>
      <w:r>
        <w:rPr>
          <w:sz w:val="20"/>
        </w:rPr>
        <w:t>. Na severu to je napojení na silnici III/11512 (</w:t>
      </w:r>
      <w:proofErr w:type="spellStart"/>
      <w:r>
        <w:rPr>
          <w:sz w:val="20"/>
        </w:rPr>
        <w:t>Všenory</w:t>
      </w:r>
      <w:proofErr w:type="spellEnd"/>
      <w:r>
        <w:rPr>
          <w:sz w:val="20"/>
        </w:rPr>
        <w:t xml:space="preserve"> – Jíloviště, R4), případně dalším úsekem III/11510 přes </w:t>
      </w:r>
      <w:proofErr w:type="spellStart"/>
      <w:r>
        <w:rPr>
          <w:sz w:val="20"/>
        </w:rPr>
        <w:t>Všenory</w:t>
      </w:r>
      <w:proofErr w:type="spellEnd"/>
      <w:r>
        <w:rPr>
          <w:sz w:val="20"/>
        </w:rPr>
        <w:t xml:space="preserve"> do Dobřichovic (napojení na II/115). </w:t>
      </w:r>
    </w:p>
    <w:p w:rsidR="002B4BA3" w:rsidRPr="004C4ABA" w:rsidRDefault="002B4BA3" w:rsidP="00A91C61">
      <w:pPr>
        <w:pStyle w:val="Default"/>
        <w:spacing w:before="80" w:line="228" w:lineRule="auto"/>
        <w:ind w:firstLine="567"/>
        <w:jc w:val="both"/>
        <w:rPr>
          <w:spacing w:val="-6"/>
          <w:sz w:val="20"/>
        </w:rPr>
        <w:pPrChange w:id="205" w:author="Milan" w:date="2012-12-17T00:27:00Z">
          <w:pPr>
            <w:pStyle w:val="Default"/>
            <w:spacing w:before="120" w:line="228" w:lineRule="auto"/>
            <w:ind w:firstLine="567"/>
            <w:jc w:val="both"/>
          </w:pPr>
        </w:pPrChange>
      </w:pPr>
      <w:r w:rsidRPr="004C4ABA">
        <w:rPr>
          <w:spacing w:val="-6"/>
          <w:sz w:val="20"/>
        </w:rPr>
        <w:t>Zastavěné území obce je krátkým úsekem silnice III/11514 napojeno na III/11510 dvěma křižovatkami. Ochranné pásmo silnic III. tř. (mimo zastavěné území) je 15 m od osy komunikace na každou stranu.</w:t>
      </w:r>
    </w:p>
    <w:p w:rsidR="002B4BA3" w:rsidRDefault="002B4BA3" w:rsidP="00A91C61">
      <w:pPr>
        <w:pStyle w:val="Default"/>
        <w:spacing w:before="80" w:line="228" w:lineRule="auto"/>
        <w:ind w:firstLine="567"/>
        <w:jc w:val="both"/>
        <w:rPr>
          <w:sz w:val="20"/>
        </w:rPr>
        <w:pPrChange w:id="206" w:author="Milan" w:date="2012-12-17T00:27:00Z">
          <w:pPr>
            <w:pStyle w:val="Default"/>
            <w:spacing w:before="120" w:line="228" w:lineRule="auto"/>
            <w:ind w:firstLine="567"/>
            <w:jc w:val="both"/>
          </w:pPr>
        </w:pPrChange>
      </w:pPr>
      <w:r>
        <w:rPr>
          <w:sz w:val="20"/>
        </w:rPr>
        <w:t>Koncepce dopravy zůstává bez podstatných změn. Silniční síť je stabilizovaná.</w:t>
      </w:r>
    </w:p>
    <w:p w:rsidR="00F05CC8" w:rsidRDefault="002B4BA3" w:rsidP="00A91C61">
      <w:pPr>
        <w:pStyle w:val="Zhlav"/>
        <w:spacing w:before="80" w:line="228" w:lineRule="auto"/>
        <w:ind w:firstLine="567"/>
        <w:jc w:val="both"/>
        <w:rPr>
          <w:rFonts w:ascii="Arial" w:hAnsi="Arial"/>
        </w:rPr>
      </w:pPr>
      <w:r>
        <w:rPr>
          <w:rFonts w:ascii="Arial" w:hAnsi="Arial"/>
        </w:rPr>
        <w:t xml:space="preserve">Návrh nové komunikační sítě obsahuje vesměs obslužné komunikace v rozvojových </w:t>
      </w:r>
      <w:r w:rsidR="003650F1">
        <w:rPr>
          <w:rFonts w:ascii="Arial" w:hAnsi="Arial"/>
        </w:rPr>
        <w:t>ploch</w:t>
      </w:r>
      <w:r>
        <w:rPr>
          <w:rFonts w:ascii="Arial" w:hAnsi="Arial"/>
        </w:rPr>
        <w:t xml:space="preserve">ách. V převažující míře ulic obytného charakteru bude uplatněno též uspořádání bez výškového rozlišení vozovky, tj. s preferencí pěšího provozu (obytné ulice). </w:t>
      </w:r>
      <w:r w:rsidR="00F05CC8">
        <w:rPr>
          <w:rFonts w:ascii="Arial" w:hAnsi="Arial"/>
        </w:rPr>
        <w:t xml:space="preserve">Podél navrhovaných místních sběrných komunikací se požaduje návrh oboustranných min. 2 m širokých pásů zeleně (tato kategorie není úz. plánem navrhována, uvedená skladba bude použita u významnějších místních obslužných </w:t>
      </w:r>
      <w:proofErr w:type="gramStart"/>
      <w:r w:rsidR="00F05CC8">
        <w:rPr>
          <w:rFonts w:ascii="Arial" w:hAnsi="Arial"/>
        </w:rPr>
        <w:t>komunikací  v plochách</w:t>
      </w:r>
      <w:proofErr w:type="gramEnd"/>
      <w:r w:rsidR="00F05CC8">
        <w:rPr>
          <w:rFonts w:ascii="Arial" w:hAnsi="Arial"/>
        </w:rPr>
        <w:t xml:space="preserve"> Z2a, Z9a, P16 a Z10a. Podél navrhovaných místních obslužných komunikací (tj. ostatních) bude navržen jednostranný 1 m široký pás doprovodné zeleně.</w:t>
      </w:r>
    </w:p>
    <w:p w:rsidR="00821C92" w:rsidRDefault="00821C92" w:rsidP="00A91C61">
      <w:pPr>
        <w:pStyle w:val="Zhlav"/>
        <w:spacing w:before="80" w:line="228" w:lineRule="auto"/>
        <w:ind w:firstLine="567"/>
        <w:jc w:val="both"/>
        <w:rPr>
          <w:rFonts w:ascii="Arial" w:hAnsi="Arial"/>
        </w:rPr>
        <w:pPrChange w:id="207" w:author="Milan" w:date="2012-12-17T00:27:00Z">
          <w:pPr>
            <w:pStyle w:val="Zhlav"/>
            <w:spacing w:before="120" w:line="228" w:lineRule="auto"/>
            <w:ind w:firstLine="567"/>
            <w:jc w:val="both"/>
          </w:pPr>
        </w:pPrChange>
      </w:pPr>
      <w:r>
        <w:rPr>
          <w:rFonts w:ascii="Arial" w:hAnsi="Arial"/>
        </w:rPr>
        <w:t xml:space="preserve">Výstavba v zastavitelné ploše Z26a je podmíněna vybudováním kapacitní přístupové komunikace s napojením na silnici III/11510 </w:t>
      </w:r>
      <w:r w:rsidRPr="00821C92">
        <w:rPr>
          <w:rFonts w:ascii="Arial" w:hAnsi="Arial"/>
        </w:rPr>
        <w:t xml:space="preserve">tak, aby došlo k výraznému omezení průjezdu z lokality Potoků na </w:t>
      </w:r>
      <w:proofErr w:type="spellStart"/>
      <w:r w:rsidRPr="00821C92">
        <w:rPr>
          <w:rFonts w:ascii="Arial" w:hAnsi="Arial"/>
        </w:rPr>
        <w:t>Varadov</w:t>
      </w:r>
      <w:proofErr w:type="spellEnd"/>
      <w:r w:rsidRPr="00821C92">
        <w:rPr>
          <w:rFonts w:ascii="Arial" w:hAnsi="Arial"/>
        </w:rPr>
        <w:t xml:space="preserve"> a s tím spojených problémů, zejména s údržbou v zimním období a s vyvážením odpadů na území </w:t>
      </w:r>
      <w:proofErr w:type="spellStart"/>
      <w:r w:rsidRPr="00821C92">
        <w:rPr>
          <w:rFonts w:ascii="Arial" w:hAnsi="Arial"/>
        </w:rPr>
        <w:t>Varadova</w:t>
      </w:r>
      <w:proofErr w:type="spellEnd"/>
      <w:r w:rsidRPr="00821C92">
        <w:rPr>
          <w:rFonts w:ascii="Arial" w:hAnsi="Arial"/>
        </w:rPr>
        <w:t>.</w:t>
      </w:r>
      <w:r>
        <w:rPr>
          <w:rFonts w:ascii="Arial" w:hAnsi="Arial"/>
        </w:rPr>
        <w:t xml:space="preserve">  </w:t>
      </w:r>
    </w:p>
    <w:p w:rsidR="002B4BA3" w:rsidRDefault="002B4BA3" w:rsidP="00F05CC8">
      <w:pPr>
        <w:pStyle w:val="Default"/>
        <w:spacing w:before="120" w:line="228" w:lineRule="auto"/>
        <w:jc w:val="both"/>
        <w:rPr>
          <w:sz w:val="20"/>
        </w:rPr>
      </w:pPr>
    </w:p>
    <w:p w:rsidR="002B4BA3" w:rsidRDefault="002B4BA3" w:rsidP="00F05CC8">
      <w:pPr>
        <w:pStyle w:val="CM68"/>
        <w:spacing w:before="120" w:after="0" w:line="228" w:lineRule="auto"/>
        <w:ind w:firstLine="567"/>
        <w:rPr>
          <w:i/>
          <w:sz w:val="20"/>
          <w:u w:val="single"/>
        </w:rPr>
      </w:pPr>
      <w:r>
        <w:rPr>
          <w:i/>
          <w:sz w:val="20"/>
          <w:u w:val="single"/>
        </w:rPr>
        <w:t>Veřejná doprava</w:t>
      </w:r>
    </w:p>
    <w:p w:rsidR="002B4BA3" w:rsidRDefault="002B4BA3" w:rsidP="00A91C61">
      <w:pPr>
        <w:pStyle w:val="Default"/>
        <w:spacing w:before="80" w:line="228" w:lineRule="auto"/>
        <w:ind w:firstLine="567"/>
        <w:jc w:val="both"/>
        <w:rPr>
          <w:sz w:val="20"/>
        </w:rPr>
        <w:pPrChange w:id="208" w:author="Milan" w:date="2012-12-17T00:27:00Z">
          <w:pPr>
            <w:pStyle w:val="Default"/>
            <w:spacing w:before="120" w:line="228" w:lineRule="auto"/>
            <w:ind w:firstLine="567"/>
            <w:jc w:val="both"/>
          </w:pPr>
        </w:pPrChange>
      </w:pPr>
      <w:r>
        <w:rPr>
          <w:sz w:val="20"/>
        </w:rPr>
        <w:t xml:space="preserve">Veřejná doprava je zastoupena autobusovou </w:t>
      </w:r>
      <w:proofErr w:type="gramStart"/>
      <w:r>
        <w:rPr>
          <w:sz w:val="20"/>
        </w:rPr>
        <w:t>linkou  ROPID</w:t>
      </w:r>
      <w:proofErr w:type="gramEnd"/>
      <w:r>
        <w:rPr>
          <w:sz w:val="20"/>
        </w:rPr>
        <w:t xml:space="preserve"> č. 448 Dobřichovice – Mníšek p. B. (cca 8 spojů v jednom směru v pracovních dnech). V </w:t>
      </w:r>
      <w:proofErr w:type="spellStart"/>
      <w:r>
        <w:rPr>
          <w:sz w:val="20"/>
        </w:rPr>
        <w:t>Řitce</w:t>
      </w:r>
      <w:proofErr w:type="spellEnd"/>
      <w:r>
        <w:rPr>
          <w:sz w:val="20"/>
        </w:rPr>
        <w:t xml:space="preserve"> a Dobřichovicích je zajištěna návaznost na jiné autobusové, resp. vlakové linky do Prahy.</w:t>
      </w:r>
    </w:p>
    <w:p w:rsidR="002B4BA3" w:rsidRDefault="002B4BA3" w:rsidP="00A91C61">
      <w:pPr>
        <w:pStyle w:val="Default"/>
        <w:spacing w:before="80" w:line="228" w:lineRule="auto"/>
        <w:ind w:firstLine="567"/>
        <w:jc w:val="both"/>
        <w:rPr>
          <w:sz w:val="20"/>
        </w:rPr>
        <w:pPrChange w:id="209" w:author="Milan" w:date="2012-12-17T00:27:00Z">
          <w:pPr>
            <w:pStyle w:val="Default"/>
            <w:spacing w:before="120" w:line="228" w:lineRule="auto"/>
            <w:ind w:firstLine="567"/>
            <w:jc w:val="both"/>
          </w:pPr>
        </w:pPrChange>
      </w:pPr>
      <w:r>
        <w:rPr>
          <w:sz w:val="20"/>
        </w:rPr>
        <w:t>V řešeném území jsou dvě zastávky: Černolice (na návsi) a Černolice – Nový Dvůr.</w:t>
      </w:r>
    </w:p>
    <w:p w:rsidR="002B4BA3" w:rsidRDefault="002B4BA3" w:rsidP="00A91C61">
      <w:pPr>
        <w:pStyle w:val="Default"/>
        <w:spacing w:before="80" w:line="228" w:lineRule="auto"/>
        <w:ind w:firstLine="567"/>
        <w:jc w:val="both"/>
        <w:rPr>
          <w:sz w:val="20"/>
        </w:rPr>
        <w:pPrChange w:id="210" w:author="Milan" w:date="2012-12-17T00:27:00Z">
          <w:pPr>
            <w:pStyle w:val="Default"/>
            <w:spacing w:before="120" w:line="228" w:lineRule="auto"/>
            <w:ind w:firstLine="567"/>
            <w:jc w:val="both"/>
          </w:pPr>
        </w:pPrChange>
      </w:pPr>
      <w:r>
        <w:rPr>
          <w:sz w:val="20"/>
        </w:rPr>
        <w:t xml:space="preserve">Kromě toho je </w:t>
      </w:r>
      <w:r w:rsidR="004C4ABA">
        <w:rPr>
          <w:sz w:val="20"/>
        </w:rPr>
        <w:t xml:space="preserve">v sezóně </w:t>
      </w:r>
      <w:r>
        <w:rPr>
          <w:sz w:val="20"/>
        </w:rPr>
        <w:t xml:space="preserve">o víkendech provozován </w:t>
      </w:r>
      <w:proofErr w:type="spellStart"/>
      <w:r>
        <w:rPr>
          <w:sz w:val="20"/>
        </w:rPr>
        <w:t>cyklobus</w:t>
      </w:r>
      <w:proofErr w:type="spellEnd"/>
      <w:r>
        <w:rPr>
          <w:sz w:val="20"/>
        </w:rPr>
        <w:t xml:space="preserve"> v trase Dobřichovice – Černolice – Mníšek – </w:t>
      </w:r>
      <w:proofErr w:type="spellStart"/>
      <w:r>
        <w:rPr>
          <w:sz w:val="20"/>
        </w:rPr>
        <w:t>Kytín</w:t>
      </w:r>
      <w:proofErr w:type="spellEnd"/>
      <w:r>
        <w:rPr>
          <w:sz w:val="20"/>
        </w:rPr>
        <w:t xml:space="preserve"> (5 spojů denně).</w:t>
      </w:r>
    </w:p>
    <w:p w:rsidR="002B4BA3" w:rsidRDefault="002B4BA3" w:rsidP="00A91C61">
      <w:pPr>
        <w:pStyle w:val="Zhlav"/>
        <w:spacing w:before="80" w:line="228" w:lineRule="auto"/>
        <w:ind w:firstLine="567"/>
        <w:jc w:val="both"/>
        <w:rPr>
          <w:rFonts w:ascii="Arial" w:hAnsi="Arial"/>
        </w:rPr>
        <w:pPrChange w:id="211" w:author="Milan" w:date="2012-12-17T00:27:00Z">
          <w:pPr>
            <w:pStyle w:val="Zhlav"/>
            <w:spacing w:before="120" w:line="228" w:lineRule="auto"/>
            <w:ind w:firstLine="567"/>
            <w:jc w:val="both"/>
          </w:pPr>
        </w:pPrChange>
      </w:pPr>
      <w:r>
        <w:rPr>
          <w:rFonts w:ascii="Arial" w:hAnsi="Arial"/>
        </w:rPr>
        <w:t>Současný systém obsluhy hromadnou dopravou osob se v návrhovém období nijak výrazně nezmění. Pro obsluhu nové lokality Pod Dvorem je vhodné uvažovat zřízení nové autobusové zastávky linky PID 448 na silnici III/11510. S tím souvisí posun zastávek „Nový Dvůr“ do vhodnější polohy – viz výkres D1 – Koordinační výkres.</w:t>
      </w:r>
    </w:p>
    <w:p w:rsidR="00FB2EDA" w:rsidRDefault="002B4BA3">
      <w:pPr>
        <w:pStyle w:val="CM68"/>
        <w:spacing w:before="120" w:after="0" w:line="226" w:lineRule="auto"/>
        <w:ind w:firstLine="567"/>
        <w:rPr>
          <w:i/>
          <w:sz w:val="20"/>
          <w:u w:val="single"/>
        </w:rPr>
      </w:pPr>
      <w:r>
        <w:rPr>
          <w:i/>
          <w:sz w:val="20"/>
          <w:u w:val="single"/>
        </w:rPr>
        <w:lastRenderedPageBreak/>
        <w:t>Pěší a cyklistická doprava</w:t>
      </w:r>
    </w:p>
    <w:p w:rsidR="00FB2EDA" w:rsidRDefault="002B4BA3">
      <w:pPr>
        <w:pStyle w:val="Default"/>
        <w:spacing w:before="80" w:line="223" w:lineRule="auto"/>
        <w:ind w:firstLine="567"/>
        <w:jc w:val="both"/>
        <w:rPr>
          <w:sz w:val="20"/>
        </w:rPr>
      </w:pPr>
      <w:r>
        <w:rPr>
          <w:sz w:val="20"/>
        </w:rPr>
        <w:t>Pěší doprava je vedena v sídle většinou neodděleně od automobilového provozu. Vzhledem k pouze cílové dopravě (bez tranzitu) je toto uspořádání formou obytné zóny uspokojivé.</w:t>
      </w:r>
    </w:p>
    <w:p w:rsidR="00FB2EDA" w:rsidRDefault="002B4BA3">
      <w:pPr>
        <w:pStyle w:val="Default"/>
        <w:spacing w:before="80" w:line="223" w:lineRule="auto"/>
        <w:ind w:firstLine="567"/>
        <w:jc w:val="both"/>
        <w:rPr>
          <w:sz w:val="20"/>
        </w:rPr>
      </w:pPr>
      <w:r>
        <w:rPr>
          <w:sz w:val="20"/>
        </w:rPr>
        <w:t>V území jsou významné pěší a cyklistické trasy:</w:t>
      </w:r>
    </w:p>
    <w:p w:rsidR="00FB2EDA" w:rsidRDefault="002B4BA3">
      <w:pPr>
        <w:pStyle w:val="Default"/>
        <w:spacing w:before="80" w:line="223" w:lineRule="auto"/>
        <w:ind w:firstLine="567"/>
        <w:jc w:val="both"/>
        <w:rPr>
          <w:sz w:val="20"/>
        </w:rPr>
      </w:pPr>
      <w:r>
        <w:rPr>
          <w:sz w:val="20"/>
        </w:rPr>
        <w:t xml:space="preserve">Přes řešené území je vedena pěší turistická značená cesta (červená) ve směru od Jíloviště. Do území vstupuje v údolí </w:t>
      </w:r>
      <w:proofErr w:type="spellStart"/>
      <w:r>
        <w:rPr>
          <w:sz w:val="20"/>
        </w:rPr>
        <w:t>Všenorského</w:t>
      </w:r>
      <w:proofErr w:type="spellEnd"/>
      <w:r>
        <w:rPr>
          <w:sz w:val="20"/>
        </w:rPr>
        <w:t xml:space="preserve"> potoka, ten překonává a odbočuje z údolí směrem k Novému dvoru, odkud pokračuje k </w:t>
      </w:r>
      <w:proofErr w:type="spellStart"/>
      <w:r>
        <w:rPr>
          <w:sz w:val="20"/>
        </w:rPr>
        <w:t>Černolickým</w:t>
      </w:r>
      <w:proofErr w:type="spellEnd"/>
      <w:r>
        <w:rPr>
          <w:sz w:val="20"/>
        </w:rPr>
        <w:t xml:space="preserve"> skalám (významná vyhlídka) a po severním okraji zástavby směřuje do lesa k </w:t>
      </w:r>
      <w:proofErr w:type="spellStart"/>
      <w:r>
        <w:rPr>
          <w:sz w:val="20"/>
        </w:rPr>
        <w:t>Černolické</w:t>
      </w:r>
      <w:proofErr w:type="spellEnd"/>
      <w:r>
        <w:rPr>
          <w:sz w:val="20"/>
        </w:rPr>
        <w:t xml:space="preserve"> mohyle. Dále po úbočí Červené hlíny se stáčí k západu a později k jihozápadu. Na západním okraji chatové zástavby </w:t>
      </w:r>
      <w:proofErr w:type="spellStart"/>
      <w:r>
        <w:rPr>
          <w:sz w:val="20"/>
        </w:rPr>
        <w:t>Černolic</w:t>
      </w:r>
      <w:proofErr w:type="spellEnd"/>
      <w:r>
        <w:rPr>
          <w:sz w:val="20"/>
        </w:rPr>
        <w:t xml:space="preserve"> se </w:t>
      </w:r>
      <w:proofErr w:type="gramStart"/>
      <w:r>
        <w:rPr>
          <w:sz w:val="20"/>
        </w:rPr>
        <w:t>setkává s žlutou</w:t>
      </w:r>
      <w:proofErr w:type="gramEnd"/>
      <w:r>
        <w:rPr>
          <w:sz w:val="20"/>
        </w:rPr>
        <w:t xml:space="preserve"> turistickou cestou (vedenou přes Hřebeny od </w:t>
      </w:r>
      <w:proofErr w:type="spellStart"/>
      <w:r>
        <w:rPr>
          <w:sz w:val="20"/>
        </w:rPr>
        <w:t>Všenor</w:t>
      </w:r>
      <w:proofErr w:type="spellEnd"/>
      <w:r>
        <w:rPr>
          <w:sz w:val="20"/>
        </w:rPr>
        <w:t>) a společně pokračují lesem k </w:t>
      </w:r>
      <w:proofErr w:type="spellStart"/>
      <w:r>
        <w:rPr>
          <w:sz w:val="20"/>
        </w:rPr>
        <w:t>Řitce</w:t>
      </w:r>
      <w:proofErr w:type="spellEnd"/>
      <w:r>
        <w:rPr>
          <w:sz w:val="20"/>
        </w:rPr>
        <w:t xml:space="preserve">. </w:t>
      </w:r>
    </w:p>
    <w:p w:rsidR="00FB2EDA" w:rsidRDefault="002B4BA3">
      <w:pPr>
        <w:pStyle w:val="Default"/>
        <w:spacing w:before="80" w:line="223" w:lineRule="auto"/>
        <w:ind w:firstLine="567"/>
        <w:jc w:val="both"/>
        <w:rPr>
          <w:sz w:val="20"/>
        </w:rPr>
      </w:pPr>
      <w:r>
        <w:rPr>
          <w:sz w:val="20"/>
        </w:rPr>
        <w:t xml:space="preserve">Cyklotrasa č. 8129 začíná ve </w:t>
      </w:r>
      <w:proofErr w:type="spellStart"/>
      <w:r>
        <w:rPr>
          <w:sz w:val="20"/>
        </w:rPr>
        <w:t>Všenorech</w:t>
      </w:r>
      <w:proofErr w:type="spellEnd"/>
      <w:r>
        <w:rPr>
          <w:sz w:val="20"/>
        </w:rPr>
        <w:t xml:space="preserve"> (kde odbočuje z páteřní cyklotrasy č. 3 (vedené z Prahy podél Berounky), je vedena po silnici III. třídy. Dále prochází zástavbou </w:t>
      </w:r>
      <w:proofErr w:type="spellStart"/>
      <w:r>
        <w:rPr>
          <w:sz w:val="20"/>
        </w:rPr>
        <w:t>Černolic</w:t>
      </w:r>
      <w:proofErr w:type="spellEnd"/>
      <w:r>
        <w:rPr>
          <w:sz w:val="20"/>
        </w:rPr>
        <w:t xml:space="preserve"> do lokality Ve Slatinách a dále lesními cestami opouští katastr obce. Trasa vedená lesem míjí </w:t>
      </w:r>
      <w:proofErr w:type="spellStart"/>
      <w:r>
        <w:rPr>
          <w:sz w:val="20"/>
        </w:rPr>
        <w:t>Řitku</w:t>
      </w:r>
      <w:proofErr w:type="spellEnd"/>
      <w:r>
        <w:rPr>
          <w:sz w:val="20"/>
        </w:rPr>
        <w:t>, dále křižuje silnici II/116 (Mníšek – Řevnice) a pokračuje k poutnímu místu Skalka a dále do Mníšku.</w:t>
      </w:r>
    </w:p>
    <w:p w:rsidR="00FB2EDA" w:rsidRDefault="002B4BA3">
      <w:pPr>
        <w:pStyle w:val="Default"/>
        <w:spacing w:before="80" w:line="223" w:lineRule="auto"/>
        <w:ind w:firstLine="567"/>
        <w:jc w:val="both"/>
        <w:rPr>
          <w:sz w:val="20"/>
        </w:rPr>
      </w:pPr>
      <w:r>
        <w:rPr>
          <w:sz w:val="20"/>
        </w:rPr>
        <w:t xml:space="preserve">Nová cyklotrasa je vymezena od odbočky silnice do obce (návaznost na cyklotrasu č. 8129) a pokračuje přímo jihovýchodním směrem ke </w:t>
      </w:r>
      <w:proofErr w:type="spellStart"/>
      <w:r>
        <w:rPr>
          <w:sz w:val="20"/>
        </w:rPr>
        <w:t>Stivínce</w:t>
      </w:r>
      <w:proofErr w:type="spellEnd"/>
      <w:r>
        <w:rPr>
          <w:sz w:val="20"/>
        </w:rPr>
        <w:t xml:space="preserve"> v údolí </w:t>
      </w:r>
      <w:proofErr w:type="spellStart"/>
      <w:r>
        <w:rPr>
          <w:sz w:val="20"/>
        </w:rPr>
        <w:t>Všenorského</w:t>
      </w:r>
      <w:proofErr w:type="spellEnd"/>
      <w:r>
        <w:rPr>
          <w:sz w:val="20"/>
        </w:rPr>
        <w:t xml:space="preserve"> potoka. Dále pokračuje již mimo </w:t>
      </w:r>
      <w:proofErr w:type="spellStart"/>
      <w:r>
        <w:rPr>
          <w:sz w:val="20"/>
        </w:rPr>
        <w:t>ř</w:t>
      </w:r>
      <w:proofErr w:type="spellEnd"/>
      <w:r>
        <w:rPr>
          <w:sz w:val="20"/>
        </w:rPr>
        <w:t xml:space="preserve">. </w:t>
      </w:r>
      <w:proofErr w:type="spellStart"/>
      <w:r>
        <w:rPr>
          <w:sz w:val="20"/>
        </w:rPr>
        <w:t>ú</w:t>
      </w:r>
      <w:proofErr w:type="spellEnd"/>
      <w:r>
        <w:rPr>
          <w:sz w:val="20"/>
        </w:rPr>
        <w:t xml:space="preserve">. </w:t>
      </w:r>
      <w:proofErr w:type="gramStart"/>
      <w:r>
        <w:rPr>
          <w:sz w:val="20"/>
        </w:rPr>
        <w:t>směr</w:t>
      </w:r>
      <w:proofErr w:type="gramEnd"/>
      <w:r>
        <w:rPr>
          <w:sz w:val="20"/>
        </w:rPr>
        <w:t xml:space="preserve"> </w:t>
      </w:r>
      <w:proofErr w:type="spellStart"/>
      <w:r>
        <w:rPr>
          <w:sz w:val="20"/>
        </w:rPr>
        <w:t>Varadov</w:t>
      </w:r>
      <w:proofErr w:type="spellEnd"/>
      <w:r>
        <w:rPr>
          <w:sz w:val="20"/>
        </w:rPr>
        <w:t xml:space="preserve">. Pro cykloturistiku je navrženo doplnění, resp. změna stávající cyklotrasy 8129. Nebezpečný úsek vedený po úzké nepřehledné silnici do </w:t>
      </w:r>
      <w:proofErr w:type="spellStart"/>
      <w:r>
        <w:rPr>
          <w:sz w:val="20"/>
        </w:rPr>
        <w:t>Všenor</w:t>
      </w:r>
      <w:proofErr w:type="spellEnd"/>
      <w:r>
        <w:rPr>
          <w:sz w:val="20"/>
        </w:rPr>
        <w:t xml:space="preserve"> je nahrazen úsekem cyklostezky v lese, podmíněno pokračováním na k. </w:t>
      </w:r>
      <w:proofErr w:type="spellStart"/>
      <w:r>
        <w:rPr>
          <w:sz w:val="20"/>
        </w:rPr>
        <w:t>ú</w:t>
      </w:r>
      <w:proofErr w:type="spellEnd"/>
      <w:r>
        <w:rPr>
          <w:sz w:val="20"/>
        </w:rPr>
        <w:t xml:space="preserve">. </w:t>
      </w:r>
      <w:proofErr w:type="spellStart"/>
      <w:r>
        <w:rPr>
          <w:sz w:val="20"/>
        </w:rPr>
        <w:t>Všenory</w:t>
      </w:r>
      <w:proofErr w:type="spellEnd"/>
      <w:r>
        <w:rPr>
          <w:sz w:val="20"/>
        </w:rPr>
        <w:t xml:space="preserve">, s vyústěním u hotelu Zdenka ve </w:t>
      </w:r>
      <w:proofErr w:type="spellStart"/>
      <w:r>
        <w:rPr>
          <w:sz w:val="20"/>
        </w:rPr>
        <w:t>Všenorech</w:t>
      </w:r>
      <w:proofErr w:type="spellEnd"/>
      <w:r>
        <w:rPr>
          <w:sz w:val="20"/>
        </w:rPr>
        <w:t xml:space="preserve">. Tím by se vyřešil i velmi problematický průjezd obcí </w:t>
      </w:r>
      <w:proofErr w:type="spellStart"/>
      <w:r>
        <w:rPr>
          <w:sz w:val="20"/>
        </w:rPr>
        <w:t>Všenory</w:t>
      </w:r>
      <w:proofErr w:type="spellEnd"/>
      <w:r>
        <w:rPr>
          <w:sz w:val="20"/>
        </w:rPr>
        <w:t xml:space="preserve"> (dnes značení cyklotrasy končí v jižní části </w:t>
      </w:r>
      <w:proofErr w:type="spellStart"/>
      <w:r>
        <w:rPr>
          <w:sz w:val="20"/>
        </w:rPr>
        <w:t>Všenor</w:t>
      </w:r>
      <w:proofErr w:type="spellEnd"/>
      <w:r>
        <w:rPr>
          <w:sz w:val="20"/>
        </w:rPr>
        <w:t xml:space="preserve">) a umožnilo by se propojení na páteřní cyklotrasu vedenou údolím Berounky. Tento návrh lesního úseku cyklostezky do </w:t>
      </w:r>
      <w:proofErr w:type="spellStart"/>
      <w:r>
        <w:rPr>
          <w:sz w:val="20"/>
        </w:rPr>
        <w:t>Všenor</w:t>
      </w:r>
      <w:proofErr w:type="spellEnd"/>
      <w:r>
        <w:rPr>
          <w:sz w:val="20"/>
        </w:rPr>
        <w:t xml:space="preserve"> je jen z části na </w:t>
      </w:r>
      <w:proofErr w:type="spellStart"/>
      <w:r>
        <w:rPr>
          <w:sz w:val="20"/>
        </w:rPr>
        <w:t>černolickém</w:t>
      </w:r>
      <w:proofErr w:type="spellEnd"/>
      <w:r>
        <w:rPr>
          <w:sz w:val="20"/>
        </w:rPr>
        <w:t xml:space="preserve"> katastru, proto bude nutné zajistit návaznost zapracování do ÚPD obce </w:t>
      </w:r>
      <w:proofErr w:type="spellStart"/>
      <w:r>
        <w:rPr>
          <w:sz w:val="20"/>
        </w:rPr>
        <w:t>Všenory</w:t>
      </w:r>
      <w:proofErr w:type="spellEnd"/>
      <w:r>
        <w:rPr>
          <w:sz w:val="20"/>
        </w:rPr>
        <w:t xml:space="preserve"> (zatím předjednáno pouze neformálně). </w:t>
      </w:r>
    </w:p>
    <w:p w:rsidR="00FB2EDA" w:rsidRDefault="002B4BA3">
      <w:pPr>
        <w:pStyle w:val="Default"/>
        <w:spacing w:before="80" w:line="223" w:lineRule="auto"/>
        <w:ind w:firstLine="567"/>
        <w:jc w:val="both"/>
        <w:rPr>
          <w:sz w:val="20"/>
        </w:rPr>
      </w:pPr>
      <w:r>
        <w:rPr>
          <w:sz w:val="20"/>
        </w:rPr>
        <w:t xml:space="preserve">Stávající lesní zpevněná cesta (asfaltová) je navržena jako hřebenová cyklostezka s in-line dráhou (Černolice – Řevnice). Obdobně platí, že její pokračování na sousedním </w:t>
      </w:r>
      <w:proofErr w:type="spellStart"/>
      <w:r>
        <w:rPr>
          <w:sz w:val="20"/>
        </w:rPr>
        <w:t>řevnickém</w:t>
      </w:r>
      <w:proofErr w:type="spellEnd"/>
      <w:r>
        <w:rPr>
          <w:sz w:val="20"/>
        </w:rPr>
        <w:t xml:space="preserve"> katastru musí být vzájemně koordinováno (zapracovat do ÚPD Řevnic).</w:t>
      </w:r>
    </w:p>
    <w:p w:rsidR="00FB2EDA" w:rsidRDefault="002B4BA3">
      <w:pPr>
        <w:pStyle w:val="Default"/>
        <w:spacing w:before="80" w:line="223" w:lineRule="auto"/>
        <w:ind w:firstLine="567"/>
        <w:jc w:val="both"/>
        <w:rPr>
          <w:sz w:val="20"/>
        </w:rPr>
      </w:pPr>
      <w:r>
        <w:rPr>
          <w:sz w:val="20"/>
        </w:rPr>
        <w:t xml:space="preserve">S cyklotrasami vhodně souvisí linka </w:t>
      </w:r>
      <w:proofErr w:type="spellStart"/>
      <w:r>
        <w:rPr>
          <w:sz w:val="20"/>
        </w:rPr>
        <w:t>cyklobusu</w:t>
      </w:r>
      <w:proofErr w:type="spellEnd"/>
      <w:r>
        <w:rPr>
          <w:sz w:val="20"/>
        </w:rPr>
        <w:t xml:space="preserve"> Dobřichovice – </w:t>
      </w:r>
      <w:proofErr w:type="spellStart"/>
      <w:r>
        <w:rPr>
          <w:sz w:val="20"/>
        </w:rPr>
        <w:t>Kytín</w:t>
      </w:r>
      <w:proofErr w:type="spellEnd"/>
      <w:r>
        <w:rPr>
          <w:sz w:val="20"/>
        </w:rPr>
        <w:t>.</w:t>
      </w:r>
    </w:p>
    <w:p w:rsidR="00FB2EDA" w:rsidRDefault="002B4BA3">
      <w:pPr>
        <w:pStyle w:val="Zkladntext"/>
        <w:spacing w:before="80" w:after="0" w:line="223" w:lineRule="auto"/>
        <w:ind w:firstLine="567"/>
      </w:pPr>
      <w:r>
        <w:t xml:space="preserve">Existuje naučná stezka „Putování </w:t>
      </w:r>
      <w:proofErr w:type="spellStart"/>
      <w:r>
        <w:t>Černolickem</w:t>
      </w:r>
      <w:proofErr w:type="spellEnd"/>
      <w:r>
        <w:t xml:space="preserve">“ - vycházková trasa seznamující s historií i současností obce Černolice a jejím okolím, </w:t>
      </w:r>
      <w:proofErr w:type="spellStart"/>
      <w:r>
        <w:t>Černolickými</w:t>
      </w:r>
      <w:proofErr w:type="spellEnd"/>
      <w:r>
        <w:t xml:space="preserve"> skalami a údolím </w:t>
      </w:r>
      <w:proofErr w:type="spellStart"/>
      <w:r>
        <w:t>Všenorského</w:t>
      </w:r>
      <w:proofErr w:type="spellEnd"/>
      <w:r>
        <w:t xml:space="preserve"> potoka. Trasa není pevně daná, průvodcem je množství </w:t>
      </w:r>
      <w:proofErr w:type="spellStart"/>
      <w:r>
        <w:t>směrovníků</w:t>
      </w:r>
      <w:proofErr w:type="spellEnd"/>
      <w:r>
        <w:t xml:space="preserve"> umístěných nejen na trase, ale i uvnitř obce.</w:t>
      </w:r>
    </w:p>
    <w:p w:rsidR="00FB2EDA" w:rsidRDefault="002B4BA3">
      <w:pPr>
        <w:pStyle w:val="Zkladntext"/>
        <w:spacing w:before="80" w:after="0" w:line="223" w:lineRule="auto"/>
        <w:ind w:firstLine="567"/>
      </w:pPr>
      <w:r>
        <w:t>Územní plán navrhuje doplnění, resp. obnovení sítě pěších cest a cyklostezek. Chodník je navržen podél silnice od Nového Dvora k</w:t>
      </w:r>
      <w:r w:rsidR="006E496C">
        <w:t> ploše Z10a</w:t>
      </w:r>
      <w:r>
        <w:t xml:space="preserve"> (Pod Dvorem), s návazností směr </w:t>
      </w:r>
      <w:proofErr w:type="spellStart"/>
      <w:r>
        <w:t>Všenory</w:t>
      </w:r>
      <w:proofErr w:type="spellEnd"/>
      <w:r>
        <w:t xml:space="preserve"> – pěší cesta severozápadním směrem (návaznost na stávající zpevněnou komunikaci) a severním směrem </w:t>
      </w:r>
      <w:r w:rsidR="006E496C">
        <w:t xml:space="preserve">do uliční sítě </w:t>
      </w:r>
      <w:proofErr w:type="spellStart"/>
      <w:r>
        <w:t>Všenor</w:t>
      </w:r>
      <w:proofErr w:type="spellEnd"/>
      <w:r w:rsidR="006E496C">
        <w:t>.</w:t>
      </w:r>
      <w:r>
        <w:t xml:space="preserve"> Dále je navržena obnova „Zlatokopecké stezky“ údolím </w:t>
      </w:r>
      <w:proofErr w:type="spellStart"/>
      <w:r>
        <w:t>Všenorského</w:t>
      </w:r>
      <w:proofErr w:type="spellEnd"/>
      <w:r>
        <w:t xml:space="preserve"> potoka a další historické (především lesní) cesty.</w:t>
      </w:r>
    </w:p>
    <w:p w:rsidR="00FB2EDA" w:rsidRDefault="00FB2EDA">
      <w:pPr>
        <w:pStyle w:val="Default"/>
        <w:spacing w:line="226" w:lineRule="auto"/>
        <w:jc w:val="both"/>
        <w:rPr>
          <w:sz w:val="20"/>
        </w:rPr>
      </w:pPr>
    </w:p>
    <w:p w:rsidR="00FB2EDA" w:rsidRDefault="002B4BA3">
      <w:pPr>
        <w:pStyle w:val="CM68"/>
        <w:spacing w:before="120" w:after="0" w:line="226" w:lineRule="auto"/>
        <w:ind w:firstLine="567"/>
        <w:rPr>
          <w:i/>
          <w:sz w:val="20"/>
          <w:u w:val="single"/>
        </w:rPr>
      </w:pPr>
      <w:r>
        <w:rPr>
          <w:i/>
          <w:sz w:val="20"/>
          <w:u w:val="single"/>
        </w:rPr>
        <w:t>Doprava v klidu</w:t>
      </w:r>
    </w:p>
    <w:p w:rsidR="00FB2EDA" w:rsidRDefault="002B4BA3">
      <w:pPr>
        <w:pStyle w:val="Zkladntext"/>
        <w:spacing w:before="80" w:after="0" w:line="226" w:lineRule="auto"/>
        <w:ind w:firstLine="567"/>
      </w:pPr>
      <w:r>
        <w:t xml:space="preserve">Parkování a odstavování vozidel je v naprosté většině zajišťováno na pozemcích rodinných domů a rekreačních chat, proto doprava v klidu pro obec nepředstavuje po většinu roku problém. Určité komplikace nastávají nárazově v letní rekreační špičce (omezené možnosti parkování dalších aut na pozemcích chat pro návštěvy, nenormové šířky přístupových komunikací). </w:t>
      </w:r>
    </w:p>
    <w:p w:rsidR="00FB2EDA" w:rsidRDefault="002710A8">
      <w:pPr>
        <w:pStyle w:val="Zkladntext"/>
        <w:spacing w:before="80" w:after="0" w:line="226" w:lineRule="auto"/>
        <w:ind w:firstLine="567"/>
        <w:rPr>
          <w:spacing w:val="-4"/>
        </w:rPr>
      </w:pPr>
      <w:r w:rsidRPr="002710A8">
        <w:rPr>
          <w:spacing w:val="-4"/>
        </w:rPr>
        <w:t>Parkoviště u fotbalového hřiště je vyhovující, vhodná je jeho poloha sloužící zároveň i pro parkování u hřbitova. Určitým nedostatkem je jeho obtížná přístupnost úzkými místními komunikacemi obce.</w:t>
      </w:r>
    </w:p>
    <w:p w:rsidR="00FB2EDA" w:rsidRDefault="002B4BA3">
      <w:pPr>
        <w:pStyle w:val="Zhlav"/>
        <w:spacing w:before="80" w:line="226" w:lineRule="auto"/>
        <w:ind w:firstLine="567"/>
        <w:jc w:val="both"/>
        <w:rPr>
          <w:rFonts w:ascii="Arial" w:hAnsi="Arial"/>
        </w:rPr>
      </w:pPr>
      <w:r>
        <w:rPr>
          <w:rFonts w:ascii="Arial" w:hAnsi="Arial"/>
        </w:rPr>
        <w:t>Parkování a odstavování vozidel bude řešeno v rámci nových lokalit povinností zajistit pro každý byt min. jedno parkovací stání nebo garáž na vlastním pozemku. Ve stávající zástavbě se navrhují parkovací stání u silnice pod Novým Dvorem (</w:t>
      </w:r>
      <w:r w:rsidR="006E496C">
        <w:rPr>
          <w:rFonts w:ascii="Arial" w:hAnsi="Arial"/>
        </w:rPr>
        <w:t>Z14b</w:t>
      </w:r>
      <w:r>
        <w:rPr>
          <w:rFonts w:ascii="Arial" w:hAnsi="Arial"/>
        </w:rPr>
        <w:t>), v centru u obecního úřadu (</w:t>
      </w:r>
      <w:r w:rsidR="006E496C">
        <w:rPr>
          <w:rFonts w:ascii="Arial" w:hAnsi="Arial"/>
        </w:rPr>
        <w:t>P 20)</w:t>
      </w:r>
      <w:r>
        <w:rPr>
          <w:rFonts w:ascii="Arial" w:hAnsi="Arial"/>
        </w:rPr>
        <w:t xml:space="preserve"> a u navržené mateřské školy v lokalitě Pod Dvorem (</w:t>
      </w:r>
      <w:r w:rsidR="006E496C">
        <w:rPr>
          <w:rFonts w:ascii="Arial" w:hAnsi="Arial"/>
        </w:rPr>
        <w:t>v rámci plochy Z10a – samostatně nevyznačeno, bude dořešeno regulačním plánem</w:t>
      </w:r>
      <w:r>
        <w:rPr>
          <w:rFonts w:ascii="Arial" w:hAnsi="Arial"/>
        </w:rPr>
        <w:t>).</w:t>
      </w:r>
    </w:p>
    <w:p w:rsidR="00FB2EDA" w:rsidRDefault="00FB2EDA">
      <w:pPr>
        <w:pStyle w:val="Zkladntext"/>
        <w:spacing w:after="0" w:line="226" w:lineRule="auto"/>
      </w:pPr>
    </w:p>
    <w:p w:rsidR="00FB2EDA" w:rsidRDefault="00FB2EDA">
      <w:pPr>
        <w:pStyle w:val="Zkladntext"/>
        <w:spacing w:after="0" w:line="226" w:lineRule="auto"/>
      </w:pPr>
    </w:p>
    <w:p w:rsidR="00FB2EDA" w:rsidRDefault="00FB2EDA">
      <w:pPr>
        <w:pStyle w:val="Zkladntext"/>
        <w:spacing w:after="0" w:line="226" w:lineRule="auto"/>
      </w:pPr>
    </w:p>
    <w:p w:rsidR="00FB2EDA" w:rsidRDefault="00FB2EDA">
      <w:pPr>
        <w:pStyle w:val="Zkladntext"/>
        <w:spacing w:after="0" w:line="226" w:lineRule="auto"/>
      </w:pPr>
    </w:p>
    <w:p w:rsidR="00FB2EDA" w:rsidRDefault="002B4BA3">
      <w:pPr>
        <w:pStyle w:val="CM68"/>
        <w:spacing w:before="80" w:after="0" w:line="226" w:lineRule="auto"/>
        <w:ind w:firstLine="567"/>
        <w:rPr>
          <w:i/>
          <w:sz w:val="20"/>
          <w:u w:val="single"/>
        </w:rPr>
      </w:pPr>
      <w:r>
        <w:rPr>
          <w:i/>
          <w:sz w:val="20"/>
          <w:u w:val="single"/>
        </w:rPr>
        <w:t xml:space="preserve">Železniční doprava </w:t>
      </w:r>
    </w:p>
    <w:p w:rsidR="00FB2EDA" w:rsidRDefault="002B4BA3">
      <w:pPr>
        <w:pStyle w:val="Zkladntext"/>
        <w:spacing w:before="80" w:after="0" w:line="226" w:lineRule="auto"/>
        <w:ind w:firstLine="567"/>
      </w:pPr>
      <w:r>
        <w:t>Železniční doprava se v území nevyskytuje. Určitý podstatný význam pro obyvatele obce má ale blízká železniční trať č. 171 (Praha – Beroun), fungující jako příměstská linka S7.</w:t>
      </w:r>
    </w:p>
    <w:p w:rsidR="00FB2EDA" w:rsidRDefault="00FB2EDA">
      <w:pPr>
        <w:pStyle w:val="Default"/>
        <w:spacing w:before="80" w:line="226" w:lineRule="auto"/>
      </w:pPr>
    </w:p>
    <w:p w:rsidR="002B4BA3" w:rsidRDefault="002B4BA3" w:rsidP="00F05CC8">
      <w:pPr>
        <w:pStyle w:val="CM68"/>
        <w:spacing w:before="80" w:after="0" w:line="228" w:lineRule="auto"/>
        <w:ind w:firstLine="567"/>
        <w:rPr>
          <w:i/>
          <w:sz w:val="20"/>
          <w:u w:val="single"/>
        </w:rPr>
      </w:pPr>
      <w:r>
        <w:rPr>
          <w:i/>
          <w:sz w:val="20"/>
          <w:u w:val="single"/>
        </w:rPr>
        <w:t xml:space="preserve">Hospodářská doprava </w:t>
      </w:r>
    </w:p>
    <w:p w:rsidR="002B4BA3" w:rsidRDefault="002B4BA3" w:rsidP="00F05CC8">
      <w:pPr>
        <w:pStyle w:val="Default"/>
        <w:spacing w:before="80" w:line="228" w:lineRule="auto"/>
        <w:ind w:firstLine="567"/>
        <w:jc w:val="both"/>
        <w:rPr>
          <w:sz w:val="20"/>
        </w:rPr>
      </w:pPr>
      <w:r>
        <w:rPr>
          <w:sz w:val="20"/>
        </w:rPr>
        <w:t>Zemědělská a lesní doprava využívá stávající účelové komunikace a silnice III. třídy. V katastrálním území obce byly dokončeny komplexní pozemkové úpravy, situace je nyní stabilizovaná. Síť účelových komunikací napojuje izolované obytné usedlosti (</w:t>
      </w:r>
      <w:proofErr w:type="spellStart"/>
      <w:r>
        <w:rPr>
          <w:sz w:val="20"/>
        </w:rPr>
        <w:t>Stivínka</w:t>
      </w:r>
      <w:proofErr w:type="spellEnd"/>
      <w:r>
        <w:rPr>
          <w:sz w:val="20"/>
        </w:rPr>
        <w:t>, …) a rekreační objekty (osady Potoky, Ve Slatinách, …).</w:t>
      </w:r>
    </w:p>
    <w:p w:rsidR="002B4BA3" w:rsidRDefault="002B4BA3" w:rsidP="00F05CC8">
      <w:pPr>
        <w:pStyle w:val="Default"/>
        <w:spacing w:before="80" w:line="228" w:lineRule="auto"/>
        <w:jc w:val="both"/>
        <w:rPr>
          <w:sz w:val="20"/>
        </w:rPr>
      </w:pPr>
    </w:p>
    <w:p w:rsidR="002B4BA3" w:rsidRDefault="002B4BA3" w:rsidP="00F05CC8">
      <w:pPr>
        <w:pStyle w:val="CM68"/>
        <w:spacing w:before="80" w:after="0" w:line="228" w:lineRule="auto"/>
        <w:ind w:firstLine="567"/>
        <w:rPr>
          <w:i/>
          <w:sz w:val="20"/>
          <w:u w:val="single"/>
        </w:rPr>
      </w:pPr>
      <w:r>
        <w:rPr>
          <w:i/>
          <w:sz w:val="20"/>
          <w:u w:val="single"/>
        </w:rPr>
        <w:t>Intenzity dopravy</w:t>
      </w:r>
    </w:p>
    <w:p w:rsidR="002B4BA3" w:rsidRDefault="002B4BA3" w:rsidP="00F05CC8">
      <w:pPr>
        <w:pStyle w:val="Default"/>
        <w:spacing w:before="80" w:line="228" w:lineRule="auto"/>
        <w:ind w:firstLine="567"/>
        <w:jc w:val="both"/>
        <w:rPr>
          <w:sz w:val="20"/>
        </w:rPr>
      </w:pPr>
      <w:r>
        <w:rPr>
          <w:sz w:val="20"/>
        </w:rPr>
        <w:t>Intenzity dopravy v obci jsou vzhledem k účelnému vedení tranzitu mimo obec nepodstatné.</w:t>
      </w:r>
    </w:p>
    <w:p w:rsidR="002B4BA3" w:rsidRDefault="002B4BA3" w:rsidP="00F05CC8">
      <w:pPr>
        <w:spacing w:before="120" w:line="228" w:lineRule="auto"/>
        <w:ind w:left="426" w:hanging="426"/>
        <w:jc w:val="both"/>
        <w:rPr>
          <w:rFonts w:ascii="Arial" w:hAnsi="Arial"/>
          <w:sz w:val="18"/>
        </w:rPr>
      </w:pPr>
    </w:p>
    <w:p w:rsidR="002B4BA3" w:rsidRPr="00F3609D" w:rsidRDefault="00F3609D" w:rsidP="00F05CC8">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Ch2) </w:t>
      </w:r>
      <w:r w:rsidR="002B4BA3" w:rsidRPr="00F3609D">
        <w:rPr>
          <w:rFonts w:ascii="Arial" w:hAnsi="Arial"/>
          <w:u w:val="single"/>
          <w:shd w:val="clear" w:color="auto" w:fill="D9D9D9" w:themeFill="background1" w:themeFillShade="D9"/>
        </w:rPr>
        <w:tab/>
        <w:t xml:space="preserve">Vodní hospodářství – zásobování vodou, odvádění a likvidace odpadních vod, vodní </w:t>
      </w: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toky a plochy, meliorace a závlahy</w:t>
      </w:r>
    </w:p>
    <w:p w:rsidR="006013FE" w:rsidRDefault="006013FE" w:rsidP="00F05CC8">
      <w:pPr>
        <w:pStyle w:val="Default"/>
        <w:tabs>
          <w:tab w:val="left" w:pos="-993"/>
        </w:tabs>
        <w:spacing w:before="120" w:line="228" w:lineRule="auto"/>
        <w:ind w:firstLine="567"/>
        <w:jc w:val="both"/>
        <w:rPr>
          <w:b/>
          <w:sz w:val="20"/>
        </w:rPr>
      </w:pPr>
      <w:r>
        <w:rPr>
          <w:b/>
          <w:sz w:val="20"/>
        </w:rPr>
        <w:t>Zásobování vodou</w:t>
      </w:r>
    </w:p>
    <w:p w:rsidR="006013FE" w:rsidRDefault="006013FE" w:rsidP="00F05CC8">
      <w:pPr>
        <w:spacing w:before="80" w:line="228" w:lineRule="auto"/>
        <w:ind w:firstLine="567"/>
        <w:jc w:val="both"/>
        <w:rPr>
          <w:rFonts w:ascii="Arial" w:hAnsi="Arial"/>
        </w:rPr>
      </w:pPr>
      <w:r>
        <w:rPr>
          <w:rFonts w:ascii="Arial" w:hAnsi="Arial"/>
        </w:rPr>
        <w:t>Obec Černolice je v současné době zásobena pitnou vodou z vodovodu pro veřejnou potřebu z 80%. Současně je zásobeno z tohoto vodovodu 10</w:t>
      </w:r>
      <w:r w:rsidR="006E496C">
        <w:rPr>
          <w:rFonts w:ascii="Arial" w:hAnsi="Arial"/>
        </w:rPr>
        <w:t>%</w:t>
      </w:r>
      <w:r>
        <w:rPr>
          <w:rFonts w:ascii="Arial" w:hAnsi="Arial"/>
        </w:rPr>
        <w:t xml:space="preserve"> přechodně bydlících obyvatel. Ostatní obyvatelé využívají ke svému zásobení dva výtokové stojany na vodovodu a soukromé zdroje. Kvalita vody ve studních nevyhovuje vyhlášce č.376/2000 Sb., kterou se stanoví požadavky na pitnou vodu z důvodu vysokého obsahu dusičnanů a bakteriologického znečistění.</w:t>
      </w:r>
    </w:p>
    <w:p w:rsidR="006013FE" w:rsidRDefault="006013FE" w:rsidP="00F05CC8">
      <w:pPr>
        <w:spacing w:before="80" w:line="228" w:lineRule="auto"/>
        <w:ind w:right="-1" w:firstLine="567"/>
        <w:jc w:val="both"/>
        <w:rPr>
          <w:rFonts w:ascii="Arial" w:hAnsi="Arial"/>
        </w:rPr>
      </w:pPr>
      <w:r>
        <w:rPr>
          <w:rFonts w:ascii="Arial" w:hAnsi="Arial"/>
        </w:rPr>
        <w:t>Zdrojem vodovodu Černolice je vrtaná studna s dlouhodobou vydatností přes 0,3 l/s, ze které se voda přivádí přívodným řadem D90 do úpravny vody a následně do VDJ Černolice.</w:t>
      </w:r>
    </w:p>
    <w:p w:rsidR="006013FE" w:rsidRPr="00380712" w:rsidRDefault="002710A8" w:rsidP="00F05CC8">
      <w:pPr>
        <w:spacing w:before="80" w:line="228" w:lineRule="auto"/>
        <w:ind w:right="-1" w:firstLine="567"/>
        <w:jc w:val="both"/>
        <w:rPr>
          <w:rFonts w:ascii="Arial" w:hAnsi="Arial"/>
          <w:spacing w:val="-4"/>
        </w:rPr>
      </w:pPr>
      <w:r w:rsidRPr="002710A8">
        <w:rPr>
          <w:rFonts w:ascii="Arial" w:hAnsi="Arial"/>
          <w:spacing w:val="-4"/>
        </w:rPr>
        <w:t>V současné době se průměrně čerpá 0,4l/s, ve špičkách až 0,7l/s. Podle podkladů ze závěrečného vyhodnocení hydrogeologického průzkumu provedeného společností Vodní zdroje v 03/1999 vyplývá, že využitelná vydatnost tohoto zdroje se pohybuje kolem 1,0l/s – provedeny poloprovozní zkoušky. S ohledem na značnou tendenci k zanášení vrtu, který byl budován jako průzkumný a posléze byl bez úprav použit jako jímací, se nedá předpokládat další intenzifikace jeho využití, naopak je zapotřebí zajistit na základě provozních zkušeností jeho optimální využívání (čerpání).</w:t>
      </w:r>
    </w:p>
    <w:p w:rsidR="006013FE" w:rsidRDefault="006013FE" w:rsidP="00F05CC8">
      <w:pPr>
        <w:spacing w:before="80" w:line="228" w:lineRule="auto"/>
        <w:ind w:right="-1" w:firstLine="567"/>
        <w:jc w:val="both"/>
        <w:rPr>
          <w:rFonts w:ascii="Arial" w:hAnsi="Arial"/>
        </w:rPr>
      </w:pPr>
      <w:r>
        <w:rPr>
          <w:rFonts w:ascii="Arial" w:hAnsi="Arial"/>
        </w:rPr>
        <w:t xml:space="preserve">Povolení k odběru podzemní vody z vrtu HV1 v množství max. 1,0l/s pro účely zásobování obyvatel pitnou vodou na dobu 10let je vydáno v rámci vodoprávního rozhodnutí </w:t>
      </w:r>
      <w:proofErr w:type="spellStart"/>
      <w:proofErr w:type="gramStart"/>
      <w:r>
        <w:rPr>
          <w:rFonts w:ascii="Arial" w:hAnsi="Arial"/>
        </w:rPr>
        <w:t>č.j</w:t>
      </w:r>
      <w:proofErr w:type="spellEnd"/>
      <w:r>
        <w:rPr>
          <w:rFonts w:ascii="Arial" w:hAnsi="Arial"/>
        </w:rPr>
        <w:t>.</w:t>
      </w:r>
      <w:proofErr w:type="gramEnd"/>
      <w:r>
        <w:rPr>
          <w:rFonts w:ascii="Arial" w:hAnsi="Arial"/>
        </w:rPr>
        <w:t xml:space="preserve"> Vod 235/3290/R/98/Liš/</w:t>
      </w:r>
      <w:proofErr w:type="spellStart"/>
      <w:r>
        <w:rPr>
          <w:rFonts w:ascii="Arial" w:hAnsi="Arial"/>
        </w:rPr>
        <w:t>Bí</w:t>
      </w:r>
      <w:proofErr w:type="spellEnd"/>
      <w:r>
        <w:rPr>
          <w:rFonts w:ascii="Arial" w:hAnsi="Arial"/>
        </w:rPr>
        <w:t xml:space="preserve"> z 28.1.1999.</w:t>
      </w:r>
    </w:p>
    <w:p w:rsidR="006013FE" w:rsidRDefault="006013FE" w:rsidP="00F05CC8">
      <w:pPr>
        <w:pStyle w:val="Zpat"/>
        <w:tabs>
          <w:tab w:val="clear" w:pos="9072"/>
        </w:tabs>
        <w:spacing w:before="80" w:line="228" w:lineRule="auto"/>
        <w:ind w:firstLine="567"/>
        <w:jc w:val="both"/>
        <w:rPr>
          <w:rFonts w:ascii="Arial" w:hAnsi="Arial"/>
        </w:rPr>
      </w:pPr>
      <w:r>
        <w:rPr>
          <w:rFonts w:ascii="Arial" w:hAnsi="Arial"/>
        </w:rPr>
        <w:tab/>
        <w:t>Úpravna vody ( kapacita 2 I/s ) byla do vodovodního systému doplněna v r.</w:t>
      </w:r>
      <w:r w:rsidR="004C4ABA">
        <w:rPr>
          <w:rFonts w:ascii="Arial" w:hAnsi="Arial"/>
        </w:rPr>
        <w:t xml:space="preserve"> </w:t>
      </w:r>
      <w:r>
        <w:rPr>
          <w:rFonts w:ascii="Arial" w:hAnsi="Arial"/>
        </w:rPr>
        <w:t>1999 a je umístěná v objektu VDJ Černolice</w:t>
      </w:r>
      <w:r w:rsidRPr="007A51FD">
        <w:rPr>
          <w:rFonts w:ascii="Arial" w:hAnsi="Arial"/>
        </w:rPr>
        <w:t xml:space="preserve"> </w:t>
      </w:r>
      <w:r>
        <w:rPr>
          <w:rFonts w:ascii="Arial" w:hAnsi="Arial"/>
        </w:rPr>
        <w:t>67,5m</w:t>
      </w:r>
      <w:r>
        <w:rPr>
          <w:rFonts w:ascii="Arial" w:hAnsi="Arial"/>
          <w:vertAlign w:val="superscript"/>
        </w:rPr>
        <w:t>3</w:t>
      </w:r>
      <w:r>
        <w:rPr>
          <w:rFonts w:ascii="Arial" w:hAnsi="Arial"/>
        </w:rPr>
        <w:t xml:space="preserve"> (392/390 m </w:t>
      </w:r>
      <w:proofErr w:type="spellStart"/>
      <w:proofErr w:type="gramStart"/>
      <w:r>
        <w:rPr>
          <w:rFonts w:ascii="Arial" w:hAnsi="Arial"/>
        </w:rPr>
        <w:t>n.m</w:t>
      </w:r>
      <w:proofErr w:type="spellEnd"/>
      <w:r>
        <w:rPr>
          <w:rFonts w:ascii="Arial" w:hAnsi="Arial"/>
        </w:rPr>
        <w:t>.</w:t>
      </w:r>
      <w:proofErr w:type="gramEnd"/>
      <w:r>
        <w:rPr>
          <w:rFonts w:ascii="Arial" w:hAnsi="Arial"/>
        </w:rPr>
        <w:t>).</w:t>
      </w:r>
    </w:p>
    <w:p w:rsidR="006013FE" w:rsidRDefault="006013FE" w:rsidP="00F05CC8">
      <w:pPr>
        <w:pStyle w:val="Zpat"/>
        <w:tabs>
          <w:tab w:val="clear" w:pos="9072"/>
        </w:tabs>
        <w:spacing w:before="80" w:line="228" w:lineRule="auto"/>
        <w:ind w:firstLine="567"/>
        <w:jc w:val="both"/>
        <w:rPr>
          <w:rFonts w:ascii="Arial" w:hAnsi="Arial"/>
        </w:rPr>
      </w:pPr>
      <w:r>
        <w:rPr>
          <w:rFonts w:ascii="Arial" w:hAnsi="Arial"/>
        </w:rPr>
        <w:t>Technologická linka ÚV se skládá z těchto částí:</w:t>
      </w:r>
    </w:p>
    <w:p w:rsidR="006013FE" w:rsidRDefault="006013FE" w:rsidP="00F05CC8">
      <w:pPr>
        <w:numPr>
          <w:ilvl w:val="0"/>
          <w:numId w:val="9"/>
        </w:numPr>
        <w:spacing w:line="228" w:lineRule="auto"/>
        <w:ind w:left="1276"/>
        <w:jc w:val="both"/>
        <w:rPr>
          <w:rFonts w:ascii="Arial" w:hAnsi="Arial"/>
        </w:rPr>
      </w:pPr>
      <w:r>
        <w:rPr>
          <w:rFonts w:ascii="Arial" w:hAnsi="Arial"/>
        </w:rPr>
        <w:t>provzdušnění</w:t>
      </w:r>
    </w:p>
    <w:p w:rsidR="006013FE" w:rsidRDefault="006013FE" w:rsidP="00F05CC8">
      <w:pPr>
        <w:numPr>
          <w:ilvl w:val="0"/>
          <w:numId w:val="9"/>
        </w:numPr>
        <w:spacing w:line="228" w:lineRule="auto"/>
        <w:ind w:left="1276"/>
        <w:jc w:val="both"/>
        <w:rPr>
          <w:rFonts w:ascii="Arial" w:hAnsi="Arial"/>
        </w:rPr>
      </w:pPr>
      <w:r>
        <w:rPr>
          <w:rFonts w:ascii="Arial" w:hAnsi="Arial"/>
        </w:rPr>
        <w:t xml:space="preserve">úprava </w:t>
      </w:r>
      <w:proofErr w:type="spellStart"/>
      <w:r>
        <w:rPr>
          <w:rFonts w:ascii="Arial" w:hAnsi="Arial"/>
        </w:rPr>
        <w:t>ph</w:t>
      </w:r>
      <w:proofErr w:type="spellEnd"/>
    </w:p>
    <w:p w:rsidR="006013FE" w:rsidRDefault="006013FE" w:rsidP="00F05CC8">
      <w:pPr>
        <w:numPr>
          <w:ilvl w:val="0"/>
          <w:numId w:val="9"/>
        </w:numPr>
        <w:spacing w:line="228" w:lineRule="auto"/>
        <w:ind w:left="1276"/>
        <w:jc w:val="both"/>
        <w:rPr>
          <w:rFonts w:ascii="Arial" w:hAnsi="Arial"/>
        </w:rPr>
      </w:pPr>
      <w:r>
        <w:rPr>
          <w:rFonts w:ascii="Arial" w:hAnsi="Arial"/>
        </w:rPr>
        <w:t>usazovací nádrže</w:t>
      </w:r>
    </w:p>
    <w:p w:rsidR="006013FE" w:rsidRDefault="006013FE" w:rsidP="00F05CC8">
      <w:pPr>
        <w:numPr>
          <w:ilvl w:val="0"/>
          <w:numId w:val="9"/>
        </w:numPr>
        <w:spacing w:line="228" w:lineRule="auto"/>
        <w:ind w:left="1276"/>
        <w:jc w:val="both"/>
        <w:rPr>
          <w:rFonts w:ascii="Arial" w:hAnsi="Arial"/>
        </w:rPr>
      </w:pPr>
      <w:r>
        <w:rPr>
          <w:rFonts w:ascii="Arial" w:hAnsi="Arial"/>
        </w:rPr>
        <w:t>dávkování roztoku KMNO</w:t>
      </w:r>
      <w:r>
        <w:rPr>
          <w:rFonts w:ascii="Arial" w:hAnsi="Arial"/>
          <w:vertAlign w:val="subscript"/>
        </w:rPr>
        <w:t>4</w:t>
      </w:r>
    </w:p>
    <w:p w:rsidR="006013FE" w:rsidRDefault="006013FE" w:rsidP="00F05CC8">
      <w:pPr>
        <w:numPr>
          <w:ilvl w:val="0"/>
          <w:numId w:val="9"/>
        </w:numPr>
        <w:spacing w:line="228" w:lineRule="auto"/>
        <w:ind w:left="1276"/>
        <w:jc w:val="both"/>
        <w:rPr>
          <w:rFonts w:ascii="Arial" w:hAnsi="Arial"/>
        </w:rPr>
      </w:pPr>
      <w:r>
        <w:rPr>
          <w:rFonts w:ascii="Arial" w:hAnsi="Arial"/>
        </w:rPr>
        <w:t>tlakový filtr</w:t>
      </w:r>
    </w:p>
    <w:p w:rsidR="006013FE" w:rsidRDefault="006013FE" w:rsidP="00F05CC8">
      <w:pPr>
        <w:pStyle w:val="Zpat"/>
        <w:tabs>
          <w:tab w:val="clear" w:pos="9072"/>
        </w:tabs>
        <w:spacing w:before="80" w:line="228" w:lineRule="auto"/>
        <w:ind w:firstLine="567"/>
        <w:jc w:val="both"/>
        <w:rPr>
          <w:rFonts w:ascii="Arial" w:hAnsi="Arial"/>
        </w:rPr>
      </w:pPr>
      <w:r w:rsidRPr="007A51FD">
        <w:rPr>
          <w:rFonts w:ascii="Arial" w:hAnsi="Arial"/>
        </w:rPr>
        <w:t>Z vodojemu je obec zásobena přes AT stanici (Q=</w:t>
      </w:r>
      <w:r>
        <w:rPr>
          <w:rFonts w:ascii="Arial" w:hAnsi="Arial"/>
        </w:rPr>
        <w:t>1,5</w:t>
      </w:r>
      <w:r w:rsidRPr="007A51FD">
        <w:rPr>
          <w:rFonts w:ascii="Arial" w:hAnsi="Arial"/>
        </w:rPr>
        <w:t>l/s, H=</w:t>
      </w:r>
      <w:r>
        <w:rPr>
          <w:rFonts w:ascii="Arial" w:hAnsi="Arial"/>
        </w:rPr>
        <w:t>4</w:t>
      </w:r>
      <w:r w:rsidRPr="007A51FD">
        <w:rPr>
          <w:rFonts w:ascii="Arial" w:hAnsi="Arial"/>
        </w:rPr>
        <w:t xml:space="preserve">0m) umístěnou v armaturní komoře </w:t>
      </w:r>
      <w:r>
        <w:rPr>
          <w:rFonts w:ascii="Arial" w:hAnsi="Arial"/>
        </w:rPr>
        <w:t>VDJ</w:t>
      </w:r>
      <w:r w:rsidRPr="007A51FD">
        <w:rPr>
          <w:rFonts w:ascii="Arial" w:hAnsi="Arial"/>
        </w:rPr>
        <w:t>. Černolice</w:t>
      </w:r>
      <w:r>
        <w:rPr>
          <w:rFonts w:ascii="Arial" w:hAnsi="Arial"/>
        </w:rPr>
        <w:t>. Vlastní rozvody obce jsou provedeny z PVC DN80, resp. PE D90.</w:t>
      </w:r>
      <w:r w:rsidRPr="007A51FD">
        <w:rPr>
          <w:rFonts w:ascii="Arial" w:hAnsi="Arial"/>
        </w:rPr>
        <w:t xml:space="preserve"> </w:t>
      </w:r>
    </w:p>
    <w:p w:rsidR="00FB2EDA" w:rsidRDefault="006013FE">
      <w:pPr>
        <w:spacing w:before="80" w:line="226" w:lineRule="auto"/>
        <w:ind w:right="-1" w:firstLine="567"/>
        <w:jc w:val="both"/>
        <w:rPr>
          <w:rFonts w:ascii="Arial" w:hAnsi="Arial"/>
        </w:rPr>
      </w:pPr>
      <w:r>
        <w:rPr>
          <w:rFonts w:ascii="Arial" w:hAnsi="Arial"/>
        </w:rPr>
        <w:t xml:space="preserve">Vrt HV1 je hluboký 70m s vystrojením </w:t>
      </w:r>
      <w:r>
        <w:rPr>
          <w:rFonts w:ascii="Arial" w:hAnsi="Arial" w:cs="Arial"/>
        </w:rPr>
        <w:t>ø</w:t>
      </w:r>
      <w:r>
        <w:rPr>
          <w:rFonts w:ascii="Arial" w:hAnsi="Arial"/>
        </w:rPr>
        <w:t xml:space="preserve"> 140mm. Stavební úprava vrtu je provedena ze tří skruží </w:t>
      </w:r>
      <w:r>
        <w:rPr>
          <w:rFonts w:ascii="Arial" w:hAnsi="Arial" w:cs="Arial"/>
        </w:rPr>
        <w:t>ø</w:t>
      </w:r>
      <w:r>
        <w:rPr>
          <w:rFonts w:ascii="Arial" w:hAnsi="Arial"/>
        </w:rPr>
        <w:t xml:space="preserve"> 100cm s osazeným dvojdílným betonovým poklopem. Okolo skruží je navršen zemní kužel. Okolí vrtu je oploceno 10x15m.</w:t>
      </w:r>
    </w:p>
    <w:p w:rsidR="00FB2EDA" w:rsidRDefault="006013FE" w:rsidP="00A91C61">
      <w:pPr>
        <w:spacing w:before="60" w:line="226" w:lineRule="auto"/>
        <w:ind w:right="-1" w:firstLine="567"/>
        <w:jc w:val="both"/>
        <w:rPr>
          <w:rFonts w:ascii="Arial" w:hAnsi="Arial"/>
        </w:rPr>
        <w:pPrChange w:id="212" w:author="Milan" w:date="2012-12-17T00:28:00Z">
          <w:pPr>
            <w:spacing w:before="80" w:line="226" w:lineRule="auto"/>
            <w:ind w:right="-1" w:firstLine="567"/>
            <w:jc w:val="both"/>
          </w:pPr>
        </w:pPrChange>
      </w:pPr>
      <w:r>
        <w:rPr>
          <w:rFonts w:ascii="Arial" w:hAnsi="Arial"/>
        </w:rPr>
        <w:lastRenderedPageBreak/>
        <w:t xml:space="preserve">Kvalita vody zdroje nevyhovuje vyhlášce č.252/2004 Sb., kterou se stanoví požadavky na pitnou vodu z důvodu vysokého obsahu rtuti, železa a manganu. </w:t>
      </w:r>
    </w:p>
    <w:p w:rsidR="00FB2EDA" w:rsidRDefault="006013FE" w:rsidP="00A91C61">
      <w:pPr>
        <w:spacing w:before="60" w:line="226" w:lineRule="auto"/>
        <w:ind w:right="-1" w:firstLine="567"/>
        <w:jc w:val="both"/>
        <w:rPr>
          <w:rFonts w:ascii="Arial" w:hAnsi="Arial"/>
        </w:rPr>
        <w:pPrChange w:id="213" w:author="Milan" w:date="2012-12-17T00:28:00Z">
          <w:pPr>
            <w:spacing w:before="80" w:line="226" w:lineRule="auto"/>
            <w:ind w:right="-1" w:firstLine="567"/>
            <w:jc w:val="both"/>
          </w:pPr>
        </w:pPrChange>
      </w:pPr>
      <w:r>
        <w:rPr>
          <w:rFonts w:ascii="Arial" w:hAnsi="Arial"/>
        </w:rPr>
        <w:t xml:space="preserve">Z tohoto důvodu dochází v úpravně vody ke snížení obsahu </w:t>
      </w:r>
      <w:r w:rsidRPr="00353DA7">
        <w:rPr>
          <w:rFonts w:ascii="Arial" w:hAnsi="Arial"/>
        </w:rPr>
        <w:t xml:space="preserve">železa a manganu. K úpravě obsahu rtuti byla v roce 2006 </w:t>
      </w:r>
      <w:r>
        <w:rPr>
          <w:rFonts w:ascii="Arial" w:hAnsi="Arial"/>
        </w:rPr>
        <w:t>provedena technologická zkouška</w:t>
      </w:r>
      <w:r w:rsidRPr="00353DA7">
        <w:rPr>
          <w:rFonts w:ascii="Arial" w:hAnsi="Arial"/>
        </w:rPr>
        <w:t>. Do doby výstavby úpravny rtuti byl opatřením Krajské hygienické stanice Středočeského kraje z </w:t>
      </w:r>
      <w:proofErr w:type="gramStart"/>
      <w:r w:rsidRPr="00353DA7">
        <w:rPr>
          <w:rFonts w:ascii="Arial" w:hAnsi="Arial"/>
        </w:rPr>
        <w:t>26.3.2009</w:t>
      </w:r>
      <w:proofErr w:type="gramEnd"/>
      <w:r w:rsidRPr="00353DA7">
        <w:rPr>
          <w:rFonts w:ascii="Arial" w:hAnsi="Arial"/>
        </w:rPr>
        <w:t xml:space="preserve"> zn. 9168-212/HOK/08/</w:t>
      </w:r>
      <w:proofErr w:type="spellStart"/>
      <w:r w:rsidRPr="00353DA7">
        <w:rPr>
          <w:rFonts w:ascii="Arial" w:hAnsi="Arial"/>
        </w:rPr>
        <w:t>Ko</w:t>
      </w:r>
      <w:proofErr w:type="spellEnd"/>
      <w:r w:rsidRPr="00353DA7">
        <w:rPr>
          <w:rFonts w:ascii="Arial" w:hAnsi="Arial"/>
        </w:rPr>
        <w:t xml:space="preserve">,Ri, určen mírnější limit pro ukazatel rtuť do maximální hodnoty 2,5 </w:t>
      </w:r>
      <w:proofErr w:type="spellStart"/>
      <w:r w:rsidR="006E496C">
        <w:rPr>
          <w:rFonts w:ascii="Arial" w:hAnsi="Arial" w:cs="Arial"/>
        </w:rPr>
        <w:t>μ</w:t>
      </w:r>
      <w:r w:rsidRPr="00353DA7">
        <w:rPr>
          <w:rFonts w:ascii="Arial" w:hAnsi="Arial"/>
        </w:rPr>
        <w:t>g</w:t>
      </w:r>
      <w:proofErr w:type="spellEnd"/>
      <w:r w:rsidRPr="00353DA7">
        <w:rPr>
          <w:rFonts w:ascii="Arial" w:hAnsi="Arial"/>
        </w:rPr>
        <w:t>/l do 31.5.2011.</w:t>
      </w:r>
      <w:r>
        <w:rPr>
          <w:rFonts w:ascii="Arial" w:hAnsi="Arial"/>
        </w:rPr>
        <w:t xml:space="preserve"> </w:t>
      </w:r>
      <w:r w:rsidRPr="00353DA7">
        <w:rPr>
          <w:rFonts w:ascii="Arial" w:hAnsi="Arial"/>
        </w:rPr>
        <w:t>Tato hodnota podle průběžně prováděných analýz, v letech 2005 až 2008 s výjimkou dvou analýz nebyla překročena.</w:t>
      </w:r>
    </w:p>
    <w:p w:rsidR="00FB2EDA" w:rsidRDefault="006013FE" w:rsidP="00A91C61">
      <w:pPr>
        <w:spacing w:before="60" w:line="226" w:lineRule="auto"/>
        <w:ind w:right="-1" w:firstLine="567"/>
        <w:jc w:val="both"/>
        <w:rPr>
          <w:rFonts w:ascii="Arial" w:hAnsi="Arial"/>
        </w:rPr>
        <w:pPrChange w:id="214" w:author="Milan" w:date="2012-12-17T00:28:00Z">
          <w:pPr>
            <w:spacing w:before="80" w:line="226" w:lineRule="auto"/>
            <w:ind w:right="-1" w:firstLine="567"/>
            <w:jc w:val="both"/>
          </w:pPr>
        </w:pPrChange>
      </w:pPr>
      <w:r>
        <w:rPr>
          <w:rFonts w:ascii="Arial" w:hAnsi="Arial"/>
        </w:rPr>
        <w:t>V roce 2011 docházelo opakovaně k překračování hodnot obsahu železa a manganu. Z tohoto důvodu na přelomu roku 2011/2012 zajišťoval provozovatel vodovodu opakované rozbory vody, na základě kterých přijímal odpovídající opatření.</w:t>
      </w:r>
    </w:p>
    <w:p w:rsidR="00FB2EDA" w:rsidRDefault="00FB2EDA" w:rsidP="00A91C61">
      <w:pPr>
        <w:spacing w:before="60" w:line="226" w:lineRule="auto"/>
        <w:jc w:val="both"/>
        <w:rPr>
          <w:rFonts w:ascii="Arial" w:hAnsi="Arial"/>
        </w:rPr>
        <w:pPrChange w:id="215" w:author="Milan" w:date="2012-12-17T00:28:00Z">
          <w:pPr>
            <w:spacing w:before="80" w:line="226" w:lineRule="auto"/>
            <w:jc w:val="both"/>
          </w:pPr>
        </w:pPrChange>
      </w:pPr>
    </w:p>
    <w:p w:rsidR="00FB2EDA" w:rsidRDefault="006013FE" w:rsidP="00A91C61">
      <w:pPr>
        <w:spacing w:before="60" w:line="226" w:lineRule="auto"/>
        <w:jc w:val="both"/>
        <w:rPr>
          <w:rFonts w:ascii="Arial" w:hAnsi="Arial"/>
          <w:u w:val="single"/>
        </w:rPr>
        <w:pPrChange w:id="216" w:author="Milan" w:date="2012-12-17T00:28:00Z">
          <w:pPr>
            <w:spacing w:before="80" w:line="226" w:lineRule="auto"/>
            <w:jc w:val="both"/>
          </w:pPr>
        </w:pPrChange>
      </w:pPr>
      <w:r w:rsidRPr="00FA4878">
        <w:rPr>
          <w:rFonts w:ascii="Arial" w:hAnsi="Arial"/>
          <w:u w:val="single"/>
        </w:rPr>
        <w:t xml:space="preserve">Ochrana </w:t>
      </w:r>
      <w:r>
        <w:rPr>
          <w:rFonts w:ascii="Arial" w:hAnsi="Arial"/>
          <w:u w:val="single"/>
        </w:rPr>
        <w:t xml:space="preserve">stávajícího </w:t>
      </w:r>
      <w:r w:rsidRPr="00FA4878">
        <w:rPr>
          <w:rFonts w:ascii="Arial" w:hAnsi="Arial"/>
          <w:u w:val="single"/>
        </w:rPr>
        <w:t>vodního zdroje</w:t>
      </w:r>
    </w:p>
    <w:p w:rsidR="00FB2EDA" w:rsidRDefault="006013FE" w:rsidP="00A91C61">
      <w:pPr>
        <w:spacing w:before="60" w:line="226" w:lineRule="auto"/>
        <w:ind w:firstLine="567"/>
        <w:jc w:val="both"/>
        <w:rPr>
          <w:rFonts w:ascii="Arial" w:hAnsi="Arial"/>
        </w:rPr>
        <w:pPrChange w:id="217" w:author="Milan" w:date="2012-12-17T00:28:00Z">
          <w:pPr>
            <w:spacing w:before="80" w:line="226" w:lineRule="auto"/>
            <w:ind w:firstLine="567"/>
            <w:jc w:val="both"/>
          </w:pPr>
        </w:pPrChange>
      </w:pPr>
      <w:r w:rsidRPr="00FA4878">
        <w:rPr>
          <w:rFonts w:ascii="Arial" w:hAnsi="Arial"/>
        </w:rPr>
        <w:t xml:space="preserve">Pro vodní zdroj (vrt HV1) vodovodu </w:t>
      </w:r>
      <w:r>
        <w:rPr>
          <w:rFonts w:ascii="Arial" w:hAnsi="Arial"/>
        </w:rPr>
        <w:t xml:space="preserve">bylo dne </w:t>
      </w:r>
      <w:proofErr w:type="gramStart"/>
      <w:r>
        <w:rPr>
          <w:rFonts w:ascii="Arial" w:hAnsi="Arial"/>
        </w:rPr>
        <w:t>19.12.2011</w:t>
      </w:r>
      <w:proofErr w:type="gramEnd"/>
      <w:r>
        <w:rPr>
          <w:rFonts w:ascii="Arial" w:hAnsi="Arial"/>
        </w:rPr>
        <w:t xml:space="preserve"> stanoveno ochranné pásmo I. stupně v rozsahu hranic pozemku 82/7 a 82/32 o velikosti 150m2.</w:t>
      </w:r>
    </w:p>
    <w:p w:rsidR="00FB2EDA" w:rsidRDefault="006013FE" w:rsidP="00A91C61">
      <w:pPr>
        <w:spacing w:before="60" w:line="226" w:lineRule="auto"/>
        <w:ind w:firstLine="567"/>
        <w:jc w:val="both"/>
        <w:rPr>
          <w:rFonts w:ascii="Arial" w:hAnsi="Arial"/>
        </w:rPr>
        <w:pPrChange w:id="218" w:author="Milan" w:date="2012-12-17T00:28:00Z">
          <w:pPr>
            <w:spacing w:before="80" w:line="226" w:lineRule="auto"/>
            <w:ind w:firstLine="567"/>
            <w:jc w:val="both"/>
          </w:pPr>
        </w:pPrChange>
      </w:pPr>
      <w:r w:rsidRPr="00FA4878">
        <w:rPr>
          <w:rFonts w:ascii="Arial" w:hAnsi="Arial"/>
        </w:rPr>
        <w:t xml:space="preserve">Pro vrt HV1 </w:t>
      </w:r>
      <w:r>
        <w:rPr>
          <w:rFonts w:ascii="Arial" w:hAnsi="Arial"/>
        </w:rPr>
        <w:t xml:space="preserve">je navrženo v rámci zpracovaného elaborátu </w:t>
      </w:r>
      <w:r w:rsidRPr="00FA4878">
        <w:rPr>
          <w:rFonts w:ascii="Arial" w:hAnsi="Arial"/>
          <w:i/>
        </w:rPr>
        <w:t>(Návrh ochranných pásem pro vrtanou studnu HV1 vodovodu v </w:t>
      </w:r>
      <w:proofErr w:type="spellStart"/>
      <w:r w:rsidRPr="00FA4878">
        <w:rPr>
          <w:rFonts w:ascii="Arial" w:hAnsi="Arial"/>
          <w:i/>
        </w:rPr>
        <w:t>Černolicích</w:t>
      </w:r>
      <w:proofErr w:type="spellEnd"/>
      <w:r w:rsidRPr="00FA4878">
        <w:rPr>
          <w:rFonts w:ascii="Arial" w:hAnsi="Arial"/>
          <w:i/>
        </w:rPr>
        <w:t xml:space="preserve"> z května 2009, zpracovatel Ing. Melichová)</w:t>
      </w:r>
      <w:r>
        <w:rPr>
          <w:rFonts w:ascii="Arial" w:hAnsi="Arial"/>
        </w:rPr>
        <w:t xml:space="preserve"> OP</w:t>
      </w:r>
      <w:r w:rsidRPr="00FA4878">
        <w:rPr>
          <w:rFonts w:ascii="Arial" w:hAnsi="Arial"/>
        </w:rPr>
        <w:t xml:space="preserve"> 1. stupně v rozsahu současného oplocení ve tvaru obdélníku o rozloze 15 x </w:t>
      </w:r>
      <w:smartTag w:uri="urn:schemas-microsoft-com:office:smarttags" w:element="metricconverter">
        <w:smartTagPr>
          <w:attr w:name="ProductID" w:val="10 m"/>
        </w:smartTagPr>
        <w:r w:rsidRPr="00FA4878">
          <w:rPr>
            <w:rFonts w:ascii="Arial" w:hAnsi="Arial"/>
          </w:rPr>
          <w:t>10 m</w:t>
        </w:r>
      </w:smartTag>
      <w:r w:rsidRPr="00FA4878">
        <w:rPr>
          <w:rFonts w:ascii="Arial" w:hAnsi="Arial"/>
        </w:rPr>
        <w:t>.</w:t>
      </w:r>
    </w:p>
    <w:p w:rsidR="00FB2EDA" w:rsidRDefault="006013FE" w:rsidP="00A91C61">
      <w:pPr>
        <w:spacing w:before="60" w:line="226" w:lineRule="auto"/>
        <w:ind w:firstLine="567"/>
        <w:jc w:val="both"/>
        <w:rPr>
          <w:rFonts w:ascii="Arial" w:hAnsi="Arial"/>
        </w:rPr>
        <w:pPrChange w:id="219" w:author="Milan" w:date="2012-12-17T00:28:00Z">
          <w:pPr>
            <w:spacing w:before="80" w:line="226" w:lineRule="auto"/>
            <w:ind w:firstLine="567"/>
            <w:jc w:val="both"/>
          </w:pPr>
        </w:pPrChange>
      </w:pPr>
      <w:r>
        <w:rPr>
          <w:rFonts w:ascii="Arial" w:hAnsi="Arial"/>
        </w:rPr>
        <w:t>Ochranné pásmo II. stupně nebylo stanoveno.</w:t>
      </w:r>
    </w:p>
    <w:p w:rsidR="00FB2EDA" w:rsidRDefault="006013FE" w:rsidP="00A91C61">
      <w:pPr>
        <w:spacing w:before="60" w:line="226" w:lineRule="auto"/>
        <w:ind w:firstLine="567"/>
        <w:jc w:val="both"/>
        <w:rPr>
          <w:rFonts w:ascii="Arial" w:hAnsi="Arial"/>
        </w:rPr>
        <w:pPrChange w:id="220" w:author="Milan" w:date="2012-12-17T00:28:00Z">
          <w:pPr>
            <w:spacing w:before="80" w:line="226" w:lineRule="auto"/>
            <w:ind w:firstLine="567"/>
            <w:jc w:val="both"/>
          </w:pPr>
        </w:pPrChange>
      </w:pPr>
      <w:r>
        <w:rPr>
          <w:rFonts w:ascii="Arial" w:hAnsi="Arial"/>
        </w:rPr>
        <w:t>Bilance potřeby vody:</w:t>
      </w:r>
    </w:p>
    <w:p w:rsidR="006013FE" w:rsidRDefault="006013FE" w:rsidP="006013FE">
      <w:pPr>
        <w:spacing w:before="120"/>
        <w:jc w:val="both"/>
        <w:rPr>
          <w:rFonts w:ascii="Arial" w:hAnsi="Arial"/>
        </w:rPr>
      </w:pPr>
      <w:r w:rsidRPr="004C77AA">
        <w:rPr>
          <w:noProof/>
        </w:rPr>
        <w:drawing>
          <wp:inline distT="0" distB="0" distL="0" distR="0">
            <wp:extent cx="5762625" cy="4324350"/>
            <wp:effectExtent l="1905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2921"/>
                    </a:xfrm>
                    <a:prstGeom prst="rect">
                      <a:avLst/>
                    </a:prstGeom>
                    <a:noFill/>
                    <a:ln>
                      <a:noFill/>
                    </a:ln>
                  </pic:spPr>
                </pic:pic>
              </a:graphicData>
            </a:graphic>
          </wp:inline>
        </w:drawing>
      </w:r>
    </w:p>
    <w:p w:rsidR="006013FE" w:rsidRDefault="006013FE" w:rsidP="00F05CC8">
      <w:pPr>
        <w:spacing w:before="80"/>
        <w:ind w:firstLine="567"/>
        <w:jc w:val="both"/>
        <w:rPr>
          <w:rFonts w:ascii="Arial" w:hAnsi="Arial"/>
        </w:rPr>
      </w:pPr>
      <w:r>
        <w:rPr>
          <w:rFonts w:ascii="Arial" w:hAnsi="Arial"/>
        </w:rPr>
        <w:t>Na základě bilance potřeby vody a v</w:t>
      </w:r>
      <w:r w:rsidRPr="005A1537">
        <w:rPr>
          <w:rFonts w:ascii="Arial" w:hAnsi="Arial"/>
        </w:rPr>
        <w:t xml:space="preserve">zhledem ke stavu konstrukce jímacího vrtu </w:t>
      </w:r>
      <w:r>
        <w:rPr>
          <w:rFonts w:ascii="Arial" w:hAnsi="Arial"/>
        </w:rPr>
        <w:t xml:space="preserve">lze konstatovat, že stávající vrt HV1 je schopen zajistit požadované množství vody pro stávající zástavbu. </w:t>
      </w:r>
    </w:p>
    <w:p w:rsidR="006013FE" w:rsidRDefault="006013FE" w:rsidP="00F05CC8">
      <w:pPr>
        <w:spacing w:before="80"/>
        <w:ind w:firstLine="567"/>
        <w:jc w:val="both"/>
        <w:rPr>
          <w:rFonts w:ascii="Arial" w:hAnsi="Arial"/>
        </w:rPr>
      </w:pPr>
      <w:r>
        <w:rPr>
          <w:rFonts w:ascii="Arial" w:hAnsi="Arial"/>
        </w:rPr>
        <w:lastRenderedPageBreak/>
        <w:t xml:space="preserve">Pro výhledové návrhy bude nezbytné zajistit nové zdroje pitné </w:t>
      </w:r>
      <w:proofErr w:type="gramStart"/>
      <w:r>
        <w:rPr>
          <w:rFonts w:ascii="Arial" w:hAnsi="Arial"/>
        </w:rPr>
        <w:t>vody,např.</w:t>
      </w:r>
      <w:proofErr w:type="gramEnd"/>
      <w:r>
        <w:rPr>
          <w:rFonts w:ascii="Arial" w:hAnsi="Arial"/>
        </w:rPr>
        <w:t xml:space="preserve"> zprovoznění dalšího vrtu, který by pokryl zvýšenou potřebu pitné vody. Dalším nezbytným předpokladem bude vybudování nového vodojemu, jehož velikost se bude odvíjet od výhledového rozvoje. Předpokládaná velikost bude v rozmezí od 120 – 150m</w:t>
      </w:r>
      <w:r w:rsidRPr="00863A0D">
        <w:rPr>
          <w:rFonts w:ascii="Arial" w:hAnsi="Arial"/>
          <w:vertAlign w:val="superscript"/>
        </w:rPr>
        <w:t>3</w:t>
      </w:r>
      <w:r>
        <w:rPr>
          <w:rFonts w:ascii="Arial" w:hAnsi="Arial"/>
        </w:rPr>
        <w:t xml:space="preserve"> a bude upřesněna na základě koordinace výstavby infrastruktury pro nové rozvojové lokality.</w:t>
      </w:r>
    </w:p>
    <w:p w:rsidR="006013FE" w:rsidRDefault="006013FE" w:rsidP="00F05CC8">
      <w:pPr>
        <w:pStyle w:val="Default"/>
        <w:spacing w:before="80"/>
        <w:ind w:firstLine="567"/>
        <w:jc w:val="both"/>
        <w:rPr>
          <w:sz w:val="20"/>
        </w:rPr>
      </w:pPr>
      <w:r>
        <w:rPr>
          <w:sz w:val="20"/>
        </w:rPr>
        <w:t xml:space="preserve">Dle Hydrogeologického posudku a návrhu </w:t>
      </w:r>
      <w:proofErr w:type="spellStart"/>
      <w:r>
        <w:rPr>
          <w:sz w:val="20"/>
        </w:rPr>
        <w:t>tech</w:t>
      </w:r>
      <w:proofErr w:type="spellEnd"/>
      <w:r>
        <w:rPr>
          <w:sz w:val="20"/>
        </w:rPr>
        <w:t>. realizace nového vodního zdroje, RNDr. Láma, P. Vobořil, 2003</w:t>
      </w:r>
      <w:r w:rsidRPr="00A72F4F">
        <w:rPr>
          <w:sz w:val="20"/>
        </w:rPr>
        <w:t xml:space="preserve"> </w:t>
      </w:r>
      <w:r>
        <w:rPr>
          <w:sz w:val="20"/>
        </w:rPr>
        <w:t>byl proveden nový hydrogeologický průzkumný vrt pro zajištění potřeby zisku vodních zdrojů podzemní vody pro zásobování obce. Realizací nového vrtu HV2 (jihozápadně cca 150 – 250 m od stávajícího vrtu HV-1, v místě současně jímaných povrchových zdrojů) se částečně řeší požadavek na vzrůstající potřebu vody vzhledem k nové výstavbě.</w:t>
      </w:r>
    </w:p>
    <w:p w:rsidR="006013FE" w:rsidRDefault="006013FE" w:rsidP="00F05CC8">
      <w:pPr>
        <w:spacing w:before="80"/>
        <w:ind w:firstLine="567"/>
        <w:jc w:val="both"/>
        <w:rPr>
          <w:rFonts w:ascii="Arial" w:hAnsi="Arial"/>
        </w:rPr>
      </w:pPr>
      <w:r>
        <w:rPr>
          <w:rFonts w:ascii="Arial" w:hAnsi="Arial"/>
        </w:rPr>
        <w:t>Nezbytným předpokladem pro další rozvoj obce je zajistit stabilní a kvalitní zdroje pitné vody, především prověřit vydatnost a kvalitu průzkumného vrtu HV2 a jeho následné zapojení do vodovodního systému obce, zajistit jeho ochranu a vyhlásit OP.</w:t>
      </w:r>
    </w:p>
    <w:p w:rsidR="006013FE" w:rsidRPr="003512F1" w:rsidRDefault="006013FE" w:rsidP="00F05CC8">
      <w:pPr>
        <w:spacing w:before="80"/>
        <w:ind w:firstLine="567"/>
        <w:jc w:val="both"/>
        <w:rPr>
          <w:rFonts w:ascii="Arial" w:hAnsi="Arial"/>
          <w:spacing w:val="-2"/>
        </w:rPr>
      </w:pPr>
      <w:r w:rsidRPr="003512F1">
        <w:rPr>
          <w:rFonts w:ascii="Arial" w:hAnsi="Arial"/>
          <w:spacing w:val="-2"/>
        </w:rPr>
        <w:t>Pro zajištění kvalitní vody se v současné době řeší připojení obce Černolice na skupinový vodovod Mníšeckého regionu. V listopadu 2011 byla zpracována dokumentace pro územní řízení (VRV – Ing. Řeháková), která navrhuje výstavbu přiváděcího vodovodního řadu DN100 v délce cca 700m, který bude přivádět vodu ze skupinového vodovodu Mníšek do stávajícího vodojemu Černolice. Toto řešení zajistí zásobení obce kvalitní pitnou vodou a nahradí tak stávající, ne zcela vyhovující zdroje.</w:t>
      </w:r>
    </w:p>
    <w:p w:rsidR="006013FE" w:rsidRDefault="006013FE" w:rsidP="00F05CC8">
      <w:pPr>
        <w:spacing w:before="80"/>
        <w:ind w:firstLine="567"/>
        <w:jc w:val="both"/>
        <w:rPr>
          <w:rFonts w:ascii="Arial" w:hAnsi="Arial"/>
        </w:rPr>
      </w:pPr>
      <w:r>
        <w:rPr>
          <w:rFonts w:ascii="Arial" w:hAnsi="Arial"/>
        </w:rPr>
        <w:t>Vodovodní síť se bude rozšiřovat ve stávající i nové zástavbě. Do budoucna je z hlediska zajištění kvalitní pitné vody nejvhodnějším řešen</w:t>
      </w:r>
      <w:r w:rsidR="00A347F4">
        <w:rPr>
          <w:rFonts w:ascii="Arial" w:hAnsi="Arial"/>
        </w:rPr>
        <w:t>í</w:t>
      </w:r>
      <w:r>
        <w:rPr>
          <w:rFonts w:ascii="Arial" w:hAnsi="Arial"/>
        </w:rPr>
        <w:t>m</w:t>
      </w:r>
      <w:bookmarkStart w:id="221" w:name="_GoBack"/>
      <w:bookmarkEnd w:id="221"/>
      <w:r>
        <w:rPr>
          <w:rFonts w:ascii="Arial" w:hAnsi="Arial"/>
        </w:rPr>
        <w:t xml:space="preserve"> připojení obce na Mníšecký skupinový vodovod (předpoklad realizace v roce 2014).</w:t>
      </w:r>
    </w:p>
    <w:p w:rsidR="006013FE" w:rsidRDefault="006013FE" w:rsidP="00F05CC8">
      <w:pPr>
        <w:spacing w:before="80"/>
        <w:ind w:firstLine="567"/>
        <w:jc w:val="both"/>
        <w:rPr>
          <w:rFonts w:ascii="Arial" w:hAnsi="Arial"/>
        </w:rPr>
      </w:pPr>
      <w:r>
        <w:rPr>
          <w:rFonts w:ascii="Arial" w:hAnsi="Arial"/>
        </w:rPr>
        <w:t xml:space="preserve">Nouzové zásobování pitnou vodou bude zajišťováno dopravou pitné vody v množství maximálně 15 l/den×obyvatele cisternami ze zdroje Malá </w:t>
      </w:r>
      <w:proofErr w:type="spellStart"/>
      <w:r>
        <w:rPr>
          <w:rFonts w:ascii="Arial" w:hAnsi="Arial"/>
        </w:rPr>
        <w:t>Hraštice</w:t>
      </w:r>
      <w:proofErr w:type="spellEnd"/>
      <w:r>
        <w:rPr>
          <w:rFonts w:ascii="Arial" w:hAnsi="Arial"/>
        </w:rPr>
        <w:t>,</w:t>
      </w:r>
      <w:ins w:id="222" w:author="Milan" w:date="2012-12-11T00:17:00Z">
        <w:r w:rsidR="004A663C">
          <w:rPr>
            <w:rFonts w:ascii="Arial" w:hAnsi="Arial"/>
          </w:rPr>
          <w:t xml:space="preserve"> </w:t>
        </w:r>
      </w:ins>
      <w:r>
        <w:rPr>
          <w:rFonts w:ascii="Arial" w:hAnsi="Arial"/>
        </w:rPr>
        <w:t>Voznice a Trnová. Zásobení pitnou vodou bude doplňováno balenou vodou.</w:t>
      </w:r>
    </w:p>
    <w:p w:rsidR="006013FE" w:rsidRDefault="006013FE" w:rsidP="00F05CC8">
      <w:pPr>
        <w:spacing w:line="228" w:lineRule="auto"/>
        <w:jc w:val="both"/>
        <w:rPr>
          <w:rFonts w:ascii="Arial" w:hAnsi="Arial"/>
          <w:caps/>
        </w:rPr>
      </w:pPr>
    </w:p>
    <w:p w:rsidR="006013FE" w:rsidRPr="008F527A" w:rsidRDefault="006013FE" w:rsidP="00F05CC8">
      <w:pPr>
        <w:pStyle w:val="Nadpis1"/>
        <w:spacing w:line="228" w:lineRule="auto"/>
        <w:ind w:firstLine="567"/>
      </w:pPr>
      <w:r w:rsidRPr="008F527A">
        <w:t>Odkanalizování a čištění odpadních vod</w:t>
      </w:r>
    </w:p>
    <w:p w:rsidR="006013FE" w:rsidRDefault="006013FE" w:rsidP="00A91C61">
      <w:pPr>
        <w:pStyle w:val="Zkladntext"/>
        <w:spacing w:before="80" w:after="0" w:line="228" w:lineRule="auto"/>
        <w:ind w:firstLine="567"/>
        <w:pPrChange w:id="223" w:author="Milan" w:date="2012-12-17T00:30:00Z">
          <w:pPr>
            <w:pStyle w:val="Zkladntext"/>
            <w:spacing w:before="120" w:after="0" w:line="228" w:lineRule="auto"/>
            <w:ind w:firstLine="567"/>
          </w:pPr>
        </w:pPrChange>
      </w:pPr>
      <w:r>
        <w:t xml:space="preserve">Obec Černolice má vybudovaný systém oddílné kanalizace pro veřejnou potřebu. Splašková kanalizace v délce cca 4 411 m je zaústěna sběračem PVC DN 300 do stávající kanalizace obce </w:t>
      </w:r>
      <w:proofErr w:type="spellStart"/>
      <w:r>
        <w:t>Všenory</w:t>
      </w:r>
      <w:proofErr w:type="spellEnd"/>
      <w:r>
        <w:t xml:space="preserve"> a jejím prostřednictvím je napojena na ČOV Dobřichovice.</w:t>
      </w:r>
    </w:p>
    <w:p w:rsidR="006013FE" w:rsidRDefault="006013FE" w:rsidP="00A91C61">
      <w:pPr>
        <w:pStyle w:val="Zkladntext"/>
        <w:spacing w:before="80" w:after="0" w:line="228" w:lineRule="auto"/>
        <w:ind w:firstLine="567"/>
        <w:pPrChange w:id="224" w:author="Milan" w:date="2012-12-17T00:30:00Z">
          <w:pPr>
            <w:pStyle w:val="Zkladntext"/>
            <w:spacing w:before="120" w:after="0" w:line="228" w:lineRule="auto"/>
            <w:ind w:firstLine="567"/>
          </w:pPr>
        </w:pPrChange>
      </w:pPr>
      <w:r>
        <w:t xml:space="preserve">Tento pozitivní koncepční záměr souvisí s využitím území pod Novým Dvorem směrem na </w:t>
      </w:r>
      <w:proofErr w:type="spellStart"/>
      <w:r>
        <w:t>Všenory</w:t>
      </w:r>
      <w:proofErr w:type="spellEnd"/>
      <w:r>
        <w:t xml:space="preserve"> pro ucelenou obytnou skupinu</w:t>
      </w:r>
    </w:p>
    <w:p w:rsidR="006013FE" w:rsidRDefault="006013FE" w:rsidP="00A91C61">
      <w:pPr>
        <w:pStyle w:val="Zkladntext"/>
        <w:spacing w:before="80" w:after="0" w:line="228" w:lineRule="auto"/>
        <w:ind w:firstLine="567"/>
        <w:pPrChange w:id="225" w:author="Milan" w:date="2012-12-17T00:30:00Z">
          <w:pPr>
            <w:pStyle w:val="Zkladntext"/>
            <w:spacing w:before="120" w:after="0" w:line="228" w:lineRule="auto"/>
            <w:ind w:firstLine="567"/>
          </w:pPr>
        </w:pPrChange>
      </w:pPr>
      <w:r>
        <w:t>Splaškové vody od přechodně bydlících obyvatel jsou akumulovány v bezodtokových jímkách (100%), odkud se vyvážejí na čistírnu odpadních vod Dobřichovice, případně na zemědělsky využívané pozemky.</w:t>
      </w:r>
    </w:p>
    <w:p w:rsidR="006013FE" w:rsidRDefault="006013FE" w:rsidP="00A91C61">
      <w:pPr>
        <w:spacing w:before="80" w:line="228" w:lineRule="auto"/>
        <w:ind w:firstLine="567"/>
        <w:jc w:val="both"/>
        <w:rPr>
          <w:rFonts w:ascii="Arial" w:hAnsi="Arial"/>
        </w:rPr>
        <w:pPrChange w:id="226" w:author="Milan" w:date="2012-12-17T00:30:00Z">
          <w:pPr>
            <w:spacing w:before="120" w:line="228" w:lineRule="auto"/>
            <w:ind w:firstLine="567"/>
            <w:jc w:val="both"/>
          </w:pPr>
        </w:pPrChange>
      </w:pPr>
      <w:r>
        <w:rPr>
          <w:rFonts w:ascii="Arial" w:hAnsi="Arial"/>
        </w:rPr>
        <w:t>Dešťové vody jsou odváděny pomocí příkopů, struh a propustků do místních vodotečí anebo jsou vsakovány do terénu.</w:t>
      </w:r>
    </w:p>
    <w:p w:rsidR="006013FE" w:rsidRDefault="006013FE" w:rsidP="00A91C61">
      <w:pPr>
        <w:pStyle w:val="Zkladntextodsazen2"/>
        <w:spacing w:line="228" w:lineRule="auto"/>
        <w:ind w:right="0" w:firstLine="567"/>
        <w:rPr>
          <w:sz w:val="20"/>
        </w:rPr>
        <w:pPrChange w:id="227" w:author="Milan" w:date="2012-12-17T00:30:00Z">
          <w:pPr>
            <w:pStyle w:val="Zkladntextodsazen2"/>
            <w:spacing w:before="120" w:line="228" w:lineRule="auto"/>
            <w:ind w:firstLine="567"/>
          </w:pPr>
        </w:pPrChange>
      </w:pPr>
    </w:p>
    <w:p w:rsidR="006013FE" w:rsidRDefault="006013FE" w:rsidP="00F05CC8">
      <w:pPr>
        <w:pStyle w:val="Zkladntextodsazen2"/>
        <w:spacing w:before="120" w:line="228" w:lineRule="auto"/>
        <w:ind w:firstLine="567"/>
        <w:rPr>
          <w:sz w:val="20"/>
        </w:rPr>
      </w:pPr>
      <w:r>
        <w:rPr>
          <w:sz w:val="20"/>
        </w:rPr>
        <w:t>Technické parametry kanalizace:</w:t>
      </w:r>
      <w:r>
        <w:rPr>
          <w:sz w:val="20"/>
        </w:rPr>
        <w:tab/>
      </w:r>
    </w:p>
    <w:p w:rsidR="006013FE" w:rsidRDefault="006013FE" w:rsidP="00A91C61">
      <w:pPr>
        <w:pStyle w:val="Zkladntextodsazen2"/>
        <w:spacing w:line="228" w:lineRule="auto"/>
        <w:ind w:right="0" w:firstLine="0"/>
        <w:rPr>
          <w:sz w:val="20"/>
        </w:rPr>
      </w:pPr>
      <w:r>
        <w:rPr>
          <w:sz w:val="20"/>
        </w:rPr>
        <w:tab/>
        <w:t>gravitační stoky – délka 4087,35 m, materiál PP SN8 DN 250</w:t>
      </w:r>
    </w:p>
    <w:p w:rsidR="006013FE" w:rsidRDefault="006013FE" w:rsidP="00A91C61">
      <w:pPr>
        <w:pStyle w:val="Zkladntextodsazen2"/>
        <w:spacing w:line="228" w:lineRule="auto"/>
        <w:ind w:right="0" w:firstLine="0"/>
        <w:rPr>
          <w:sz w:val="20"/>
        </w:rPr>
      </w:pPr>
      <w:r>
        <w:rPr>
          <w:sz w:val="20"/>
        </w:rPr>
        <w:tab/>
      </w:r>
      <w:r>
        <w:rPr>
          <w:sz w:val="20"/>
        </w:rPr>
        <w:tab/>
      </w:r>
      <w:r>
        <w:rPr>
          <w:sz w:val="20"/>
        </w:rPr>
        <w:tab/>
        <w:t xml:space="preserve"> </w:t>
      </w:r>
      <w:r w:rsidR="0002789E">
        <w:rPr>
          <w:sz w:val="20"/>
        </w:rPr>
        <w:tab/>
      </w:r>
      <w:r>
        <w:rPr>
          <w:sz w:val="20"/>
        </w:rPr>
        <w:t>- délka 17,89 m, DN 200</w:t>
      </w:r>
    </w:p>
    <w:p w:rsidR="006013FE" w:rsidRDefault="006013FE" w:rsidP="00A91C61">
      <w:pPr>
        <w:pStyle w:val="Zkladntextodsazen2"/>
        <w:spacing w:line="228" w:lineRule="auto"/>
        <w:ind w:right="0" w:firstLine="0"/>
        <w:rPr>
          <w:sz w:val="20"/>
        </w:rPr>
      </w:pPr>
      <w:r>
        <w:rPr>
          <w:sz w:val="20"/>
        </w:rPr>
        <w:tab/>
        <w:t>revizní šachty prefabrikované DN 1000 bez odvětrávání kromě koncových šachet</w:t>
      </w:r>
    </w:p>
    <w:p w:rsidR="006013FE" w:rsidRDefault="006013FE" w:rsidP="00A91C61">
      <w:pPr>
        <w:pStyle w:val="Zkladntextodsazen2"/>
        <w:spacing w:line="228" w:lineRule="auto"/>
        <w:ind w:left="2127" w:right="0" w:hanging="2127"/>
        <w:rPr>
          <w:sz w:val="20"/>
        </w:rPr>
      </w:pPr>
      <w:r>
        <w:rPr>
          <w:sz w:val="20"/>
        </w:rPr>
        <w:tab/>
        <w:t>stoky tlakové – délka 305,87 m, materiál PE do 50, čerpání prostřednictvím domovních čerpacích jímek</w:t>
      </w:r>
    </w:p>
    <w:p w:rsidR="006013FE" w:rsidRDefault="006013FE" w:rsidP="00F05CC8">
      <w:pPr>
        <w:pStyle w:val="Zkladntextodsazen2"/>
        <w:tabs>
          <w:tab w:val="left" w:pos="-2977"/>
          <w:tab w:val="left" w:pos="3544"/>
        </w:tabs>
        <w:spacing w:line="228" w:lineRule="auto"/>
        <w:ind w:left="2127" w:right="0" w:hanging="2127"/>
        <w:rPr>
          <w:sz w:val="20"/>
        </w:rPr>
      </w:pPr>
      <w:r>
        <w:rPr>
          <w:sz w:val="20"/>
        </w:rPr>
        <w:tab/>
        <w:t xml:space="preserve">trasa stok převážně v místních komunikacích a veřejných plochách, sběrač (stoka A) v tělese a vedle tělesa státní silnice III. třídy do </w:t>
      </w:r>
      <w:proofErr w:type="spellStart"/>
      <w:r>
        <w:rPr>
          <w:sz w:val="20"/>
        </w:rPr>
        <w:t>Všenor</w:t>
      </w:r>
      <w:proofErr w:type="spellEnd"/>
    </w:p>
    <w:p w:rsidR="006013FE" w:rsidRDefault="006013FE" w:rsidP="003512F1">
      <w:pPr>
        <w:pStyle w:val="Zkladntextodsazen2"/>
        <w:tabs>
          <w:tab w:val="left" w:pos="4253"/>
        </w:tabs>
        <w:spacing w:before="120" w:line="228" w:lineRule="auto"/>
        <w:ind w:left="5245" w:hanging="4678"/>
        <w:rPr>
          <w:sz w:val="20"/>
        </w:rPr>
      </w:pPr>
      <w:r>
        <w:rPr>
          <w:sz w:val="20"/>
        </w:rPr>
        <w:t>Množství odváděných odpadních vod:</w:t>
      </w:r>
      <w:r>
        <w:rPr>
          <w:sz w:val="20"/>
        </w:rPr>
        <w:tab/>
        <w:t>330 EO</w:t>
      </w:r>
    </w:p>
    <w:p w:rsidR="006013FE" w:rsidRDefault="006013FE" w:rsidP="003512F1">
      <w:pPr>
        <w:pStyle w:val="Zkladntextodsazen2"/>
        <w:tabs>
          <w:tab w:val="left" w:pos="4253"/>
        </w:tabs>
        <w:spacing w:line="228" w:lineRule="auto"/>
        <w:ind w:left="4253" w:right="0" w:hanging="4253"/>
        <w:rPr>
          <w:sz w:val="20"/>
        </w:rPr>
      </w:pPr>
      <w:r>
        <w:rPr>
          <w:sz w:val="20"/>
        </w:rPr>
        <w:tab/>
      </w:r>
      <w:r>
        <w:rPr>
          <w:sz w:val="20"/>
        </w:rPr>
        <w:tab/>
        <w:t>Q</w:t>
      </w:r>
      <w:r>
        <w:rPr>
          <w:sz w:val="20"/>
          <w:vertAlign w:val="subscript"/>
        </w:rPr>
        <w:t>24</w:t>
      </w:r>
      <w:r>
        <w:rPr>
          <w:sz w:val="20"/>
        </w:rPr>
        <w:t xml:space="preserve"> = 43,26 m</w:t>
      </w:r>
      <w:r>
        <w:rPr>
          <w:sz w:val="20"/>
          <w:vertAlign w:val="superscript"/>
        </w:rPr>
        <w:t>3</w:t>
      </w:r>
      <w:r>
        <w:rPr>
          <w:sz w:val="20"/>
        </w:rPr>
        <w:t>/den</w:t>
      </w:r>
    </w:p>
    <w:p w:rsidR="006013FE" w:rsidRDefault="006013FE" w:rsidP="003512F1">
      <w:pPr>
        <w:pStyle w:val="Zkladntextodsazen2"/>
        <w:tabs>
          <w:tab w:val="left" w:pos="4253"/>
        </w:tabs>
        <w:spacing w:line="228" w:lineRule="auto"/>
        <w:ind w:left="4253" w:right="0" w:hanging="4253"/>
        <w:rPr>
          <w:sz w:val="20"/>
        </w:rPr>
      </w:pPr>
      <w:r>
        <w:rPr>
          <w:sz w:val="20"/>
        </w:rPr>
        <w:tab/>
      </w:r>
      <w:r>
        <w:rPr>
          <w:sz w:val="20"/>
        </w:rPr>
        <w:tab/>
      </w:r>
      <w:proofErr w:type="spellStart"/>
      <w:r>
        <w:rPr>
          <w:sz w:val="20"/>
        </w:rPr>
        <w:t>Q</w:t>
      </w:r>
      <w:r>
        <w:rPr>
          <w:sz w:val="20"/>
          <w:vertAlign w:val="subscript"/>
        </w:rPr>
        <w:t>d</w:t>
      </w:r>
      <w:proofErr w:type="spellEnd"/>
      <w:r>
        <w:rPr>
          <w:sz w:val="20"/>
        </w:rPr>
        <w:t xml:space="preserve"> = 62,93 m</w:t>
      </w:r>
      <w:r>
        <w:rPr>
          <w:sz w:val="20"/>
          <w:vertAlign w:val="superscript"/>
        </w:rPr>
        <w:t>3</w:t>
      </w:r>
      <w:r>
        <w:rPr>
          <w:sz w:val="20"/>
        </w:rPr>
        <w:t>/den</w:t>
      </w:r>
    </w:p>
    <w:p w:rsidR="006013FE" w:rsidRDefault="006013FE" w:rsidP="003512F1">
      <w:pPr>
        <w:pStyle w:val="Zkladntextodsazen2"/>
        <w:tabs>
          <w:tab w:val="left" w:pos="4253"/>
        </w:tabs>
        <w:spacing w:line="228" w:lineRule="auto"/>
        <w:ind w:left="4253" w:right="0" w:hanging="4253"/>
        <w:rPr>
          <w:sz w:val="20"/>
        </w:rPr>
      </w:pPr>
      <w:r>
        <w:rPr>
          <w:sz w:val="20"/>
        </w:rPr>
        <w:tab/>
      </w:r>
      <w:r>
        <w:rPr>
          <w:sz w:val="20"/>
        </w:rPr>
        <w:tab/>
      </w:r>
      <w:proofErr w:type="spellStart"/>
      <w:r>
        <w:rPr>
          <w:sz w:val="20"/>
        </w:rPr>
        <w:t>Q</w:t>
      </w:r>
      <w:r>
        <w:rPr>
          <w:sz w:val="20"/>
          <w:vertAlign w:val="subscript"/>
        </w:rPr>
        <w:t>h</w:t>
      </w:r>
      <w:proofErr w:type="spellEnd"/>
      <w:r>
        <w:rPr>
          <w:sz w:val="20"/>
        </w:rPr>
        <w:t xml:space="preserve"> = 3,11 l/s</w:t>
      </w:r>
    </w:p>
    <w:p w:rsidR="006013FE" w:rsidRDefault="006013FE" w:rsidP="003512F1">
      <w:pPr>
        <w:pStyle w:val="Zkladntextodsazen2"/>
        <w:tabs>
          <w:tab w:val="left" w:pos="4253"/>
        </w:tabs>
        <w:spacing w:line="228" w:lineRule="auto"/>
        <w:ind w:left="4253" w:right="0" w:hanging="4253"/>
        <w:rPr>
          <w:sz w:val="20"/>
        </w:rPr>
      </w:pPr>
      <w:r>
        <w:rPr>
          <w:sz w:val="20"/>
        </w:rPr>
        <w:tab/>
      </w:r>
      <w:r>
        <w:rPr>
          <w:sz w:val="20"/>
        </w:rPr>
        <w:tab/>
      </w:r>
      <w:proofErr w:type="spellStart"/>
      <w:r>
        <w:rPr>
          <w:sz w:val="20"/>
        </w:rPr>
        <w:t>Q</w:t>
      </w:r>
      <w:r>
        <w:rPr>
          <w:sz w:val="20"/>
          <w:vertAlign w:val="subscript"/>
        </w:rPr>
        <w:t>r</w:t>
      </w:r>
      <w:proofErr w:type="spellEnd"/>
      <w:r>
        <w:rPr>
          <w:sz w:val="20"/>
        </w:rPr>
        <w:t xml:space="preserve"> = 15 800 m</w:t>
      </w:r>
      <w:r>
        <w:rPr>
          <w:sz w:val="20"/>
          <w:vertAlign w:val="superscript"/>
        </w:rPr>
        <w:t>3</w:t>
      </w:r>
      <w:r>
        <w:rPr>
          <w:sz w:val="20"/>
        </w:rPr>
        <w:t>/rok</w:t>
      </w:r>
    </w:p>
    <w:p w:rsidR="006013FE" w:rsidDel="00A91C61" w:rsidRDefault="006013FE" w:rsidP="00F05CC8">
      <w:pPr>
        <w:spacing w:line="228" w:lineRule="auto"/>
        <w:rPr>
          <w:del w:id="228" w:author="Milan" w:date="2012-12-17T00:31:00Z"/>
          <w:rFonts w:ascii="Arial" w:hAnsi="Arial" w:cs="Arial"/>
        </w:rPr>
      </w:pPr>
    </w:p>
    <w:p w:rsidR="006013FE" w:rsidRPr="00EB1C39" w:rsidRDefault="006013FE" w:rsidP="00F05CC8">
      <w:pPr>
        <w:spacing w:line="228" w:lineRule="auto"/>
        <w:ind w:firstLine="567"/>
        <w:jc w:val="both"/>
        <w:rPr>
          <w:rFonts w:ascii="Arial" w:hAnsi="Arial" w:cs="Arial"/>
        </w:rPr>
      </w:pPr>
      <w:r>
        <w:rPr>
          <w:rFonts w:ascii="Arial" w:hAnsi="Arial" w:cs="Arial"/>
        </w:rPr>
        <w:t xml:space="preserve">Na základě dohody zástupců dotčených obcí je v rámci systému odkanalizování obce </w:t>
      </w:r>
      <w:proofErr w:type="spellStart"/>
      <w:r>
        <w:rPr>
          <w:rFonts w:ascii="Arial" w:hAnsi="Arial" w:cs="Arial"/>
        </w:rPr>
        <w:t>Černolice</w:t>
      </w:r>
      <w:proofErr w:type="spellEnd"/>
      <w:r>
        <w:rPr>
          <w:rFonts w:ascii="Arial" w:hAnsi="Arial" w:cs="Arial"/>
        </w:rPr>
        <w:t xml:space="preserve">, </w:t>
      </w:r>
      <w:proofErr w:type="spellStart"/>
      <w:r>
        <w:rPr>
          <w:rFonts w:ascii="Arial" w:hAnsi="Arial" w:cs="Arial"/>
        </w:rPr>
        <w:t>Všenory</w:t>
      </w:r>
      <w:proofErr w:type="spellEnd"/>
      <w:r>
        <w:rPr>
          <w:rFonts w:ascii="Arial" w:hAnsi="Arial" w:cs="Arial"/>
        </w:rPr>
        <w:t xml:space="preserve"> a Dobřichovice garantováno připojení 500</w:t>
      </w:r>
      <w:r w:rsidR="004C4ABA">
        <w:rPr>
          <w:rFonts w:ascii="Arial" w:hAnsi="Arial" w:cs="Arial"/>
        </w:rPr>
        <w:t xml:space="preserve"> </w:t>
      </w:r>
      <w:r>
        <w:rPr>
          <w:rFonts w:ascii="Arial" w:hAnsi="Arial" w:cs="Arial"/>
        </w:rPr>
        <w:t xml:space="preserve">EO z obce Černolice na ČOV Dobřichovice. </w:t>
      </w:r>
    </w:p>
    <w:p w:rsidR="006013FE" w:rsidRDefault="006013FE" w:rsidP="00F05CC8">
      <w:pPr>
        <w:spacing w:line="228" w:lineRule="auto"/>
        <w:rPr>
          <w:rFonts w:ascii="Arial" w:hAnsi="Arial" w:cs="Arial"/>
        </w:rPr>
      </w:pPr>
    </w:p>
    <w:p w:rsidR="006013FE" w:rsidRPr="008F527A" w:rsidRDefault="006013FE" w:rsidP="00F05CC8">
      <w:pPr>
        <w:pStyle w:val="Nadpis1"/>
        <w:spacing w:line="228" w:lineRule="auto"/>
        <w:ind w:firstLine="567"/>
      </w:pPr>
      <w:r w:rsidRPr="008F527A">
        <w:t>Závěr</w:t>
      </w:r>
    </w:p>
    <w:p w:rsidR="006013FE" w:rsidRDefault="006013FE" w:rsidP="00A91C61">
      <w:pPr>
        <w:spacing w:before="80" w:line="228" w:lineRule="auto"/>
        <w:ind w:firstLine="567"/>
        <w:jc w:val="both"/>
        <w:rPr>
          <w:rFonts w:ascii="Arial" w:hAnsi="Arial"/>
        </w:rPr>
        <w:pPrChange w:id="229" w:author="Milan" w:date="2012-12-17T00:33:00Z">
          <w:pPr>
            <w:spacing w:before="120" w:line="228" w:lineRule="auto"/>
            <w:ind w:firstLine="567"/>
            <w:jc w:val="both"/>
          </w:pPr>
        </w:pPrChange>
      </w:pPr>
      <w:r>
        <w:rPr>
          <w:rFonts w:ascii="Arial" w:hAnsi="Arial"/>
        </w:rPr>
        <w:t xml:space="preserve">Podmínkou pro rozvoj nových, především velkých </w:t>
      </w:r>
      <w:r w:rsidR="0002789E">
        <w:rPr>
          <w:rFonts w:ascii="Arial" w:hAnsi="Arial"/>
        </w:rPr>
        <w:t>ploch Z9a, P16 a Z10a</w:t>
      </w:r>
      <w:r>
        <w:rPr>
          <w:rFonts w:ascii="Arial" w:hAnsi="Arial"/>
        </w:rPr>
        <w:t xml:space="preserve"> je nezbytnost zajistit posílení technické vodárenské infrastruktury, tj. zajištění nového vodního zdroje s dostatečnou kapacitou (připojení na Mníšecký skupinový vodovod), vybudování nového VDJ. V případě dalšího využívání stávajících zdrojů vody pak zajistit posílení úpravny vody, případně AT stanice.</w:t>
      </w:r>
    </w:p>
    <w:p w:rsidR="006013FE" w:rsidRDefault="006013FE" w:rsidP="00A91C61">
      <w:pPr>
        <w:spacing w:before="80" w:line="228" w:lineRule="auto"/>
        <w:ind w:firstLine="567"/>
        <w:jc w:val="both"/>
        <w:rPr>
          <w:rFonts w:ascii="Arial" w:hAnsi="Arial"/>
        </w:rPr>
        <w:pPrChange w:id="230" w:author="Milan" w:date="2012-12-17T00:33:00Z">
          <w:pPr>
            <w:spacing w:before="120" w:line="228" w:lineRule="auto"/>
            <w:ind w:firstLine="567"/>
            <w:jc w:val="both"/>
          </w:pPr>
        </w:pPrChange>
      </w:pPr>
      <w:r>
        <w:rPr>
          <w:rFonts w:ascii="Arial" w:hAnsi="Arial"/>
        </w:rPr>
        <w:t>Z hlediska splaškové kanalizace zajistit posílení kanalizačního systému, tj. přečerpávacích ČS splaškové kanalizace, a zajištění možnosti likvidace dalšího množství odpadních vod na ČOV Dobřichovice, protože je v současné době stanoven limit množství odpadních vod od 500</w:t>
      </w:r>
      <w:r w:rsidR="0020116D">
        <w:rPr>
          <w:rFonts w:ascii="Arial" w:hAnsi="Arial"/>
        </w:rPr>
        <w:t xml:space="preserve"> </w:t>
      </w:r>
      <w:r>
        <w:rPr>
          <w:rFonts w:ascii="Arial" w:hAnsi="Arial"/>
        </w:rPr>
        <w:t>EO.</w:t>
      </w:r>
    </w:p>
    <w:p w:rsidR="006013FE" w:rsidRPr="00EB1C39" w:rsidDel="00A91C61" w:rsidRDefault="006013FE" w:rsidP="00F05CC8">
      <w:pPr>
        <w:spacing w:line="228" w:lineRule="auto"/>
        <w:rPr>
          <w:del w:id="231" w:author="Milan" w:date="2012-12-17T00:32:00Z"/>
          <w:rFonts w:ascii="Arial" w:hAnsi="Arial" w:cs="Arial"/>
        </w:rPr>
      </w:pPr>
    </w:p>
    <w:p w:rsidR="006013FE" w:rsidDel="00A91C61" w:rsidRDefault="006013FE" w:rsidP="00F05CC8">
      <w:pPr>
        <w:pStyle w:val="Nadpis4"/>
        <w:spacing w:before="120" w:line="228" w:lineRule="auto"/>
        <w:ind w:left="567"/>
        <w:jc w:val="both"/>
        <w:rPr>
          <w:del w:id="232" w:author="Milan" w:date="2012-12-17T00:32:00Z"/>
          <w:b/>
          <w:i w:val="0"/>
          <w:u w:val="single"/>
        </w:rPr>
      </w:pPr>
    </w:p>
    <w:p w:rsidR="006013FE" w:rsidRDefault="006013FE" w:rsidP="00F05CC8">
      <w:pPr>
        <w:spacing w:line="228" w:lineRule="auto"/>
      </w:pPr>
    </w:p>
    <w:p w:rsidR="002B4BA3" w:rsidRDefault="002B4BA3" w:rsidP="00A91C61">
      <w:pPr>
        <w:pStyle w:val="Zkladntextodsazen"/>
        <w:spacing w:before="0" w:line="228" w:lineRule="auto"/>
        <w:pPrChange w:id="233" w:author="Milan" w:date="2012-12-17T00:34:00Z">
          <w:pPr>
            <w:pStyle w:val="Zkladntextodsazen"/>
            <w:spacing w:line="228" w:lineRule="auto"/>
          </w:pPr>
        </w:pPrChange>
      </w:pPr>
    </w:p>
    <w:p w:rsidR="002B4BA3" w:rsidRDefault="002B4BA3" w:rsidP="00F05CC8">
      <w:pPr>
        <w:pStyle w:val="Nadpis4"/>
        <w:spacing w:line="228" w:lineRule="auto"/>
        <w:ind w:left="567"/>
        <w:jc w:val="both"/>
        <w:rPr>
          <w:b/>
          <w:u w:val="single"/>
        </w:rPr>
      </w:pPr>
      <w:r>
        <w:rPr>
          <w:b/>
          <w:u w:val="single"/>
        </w:rPr>
        <w:t>Vodní toky a plochy</w:t>
      </w:r>
    </w:p>
    <w:p w:rsidR="002B4BA3" w:rsidRDefault="002B4BA3" w:rsidP="00A91C61">
      <w:pPr>
        <w:pStyle w:val="Default"/>
        <w:spacing w:before="80" w:line="228" w:lineRule="auto"/>
        <w:ind w:firstLine="567"/>
        <w:jc w:val="both"/>
        <w:rPr>
          <w:sz w:val="20"/>
        </w:rPr>
        <w:pPrChange w:id="234" w:author="Milan" w:date="2012-12-17T00:33:00Z">
          <w:pPr>
            <w:pStyle w:val="Default"/>
            <w:spacing w:before="120" w:line="228" w:lineRule="auto"/>
            <w:ind w:firstLine="567"/>
            <w:jc w:val="both"/>
          </w:pPr>
        </w:pPrChange>
      </w:pPr>
      <w:r>
        <w:rPr>
          <w:sz w:val="20"/>
        </w:rPr>
        <w:t xml:space="preserve">Plošně náleží oblast do povodí Berounky, které je označeno hydrologickým číslem pořadí 1-11-05 –0430. Území odvodňuje </w:t>
      </w:r>
      <w:proofErr w:type="spellStart"/>
      <w:r>
        <w:rPr>
          <w:sz w:val="20"/>
        </w:rPr>
        <w:t>Všenorský</w:t>
      </w:r>
      <w:proofErr w:type="spellEnd"/>
      <w:r>
        <w:rPr>
          <w:sz w:val="20"/>
        </w:rPr>
        <w:t xml:space="preserve"> potok s plochou povodí 14,725 km</w:t>
      </w:r>
      <w:r>
        <w:rPr>
          <w:sz w:val="20"/>
          <w:vertAlign w:val="superscript"/>
        </w:rPr>
        <w:t>2</w:t>
      </w:r>
      <w:r>
        <w:rPr>
          <w:sz w:val="20"/>
        </w:rPr>
        <w:t xml:space="preserve">. Jedná se o částečně upravený tok s vybudovanými stupni hrazení proti vodním přívalům. </w:t>
      </w:r>
      <w:proofErr w:type="spellStart"/>
      <w:r>
        <w:rPr>
          <w:sz w:val="20"/>
        </w:rPr>
        <w:t>Všenorský</w:t>
      </w:r>
      <w:proofErr w:type="spellEnd"/>
      <w:r>
        <w:rPr>
          <w:sz w:val="20"/>
        </w:rPr>
        <w:t xml:space="preserve"> potok začíná v obci </w:t>
      </w:r>
      <w:proofErr w:type="spellStart"/>
      <w:r>
        <w:rPr>
          <w:sz w:val="20"/>
        </w:rPr>
        <w:t>Řitka</w:t>
      </w:r>
      <w:proofErr w:type="spellEnd"/>
      <w:r>
        <w:rPr>
          <w:sz w:val="20"/>
        </w:rPr>
        <w:t xml:space="preserve">, po nedlouhém toku se vlévá zprva do Berounky v obci </w:t>
      </w:r>
      <w:proofErr w:type="spellStart"/>
      <w:r>
        <w:rPr>
          <w:sz w:val="20"/>
        </w:rPr>
        <w:t>Všenory</w:t>
      </w:r>
      <w:proofErr w:type="spellEnd"/>
      <w:r>
        <w:rPr>
          <w:sz w:val="20"/>
        </w:rPr>
        <w:t>. Na potoce jsou menší rybníky v lokalitě Mlýnec. V </w:t>
      </w:r>
      <w:proofErr w:type="spellStart"/>
      <w:r>
        <w:rPr>
          <w:sz w:val="20"/>
        </w:rPr>
        <w:t>Černolicích</w:t>
      </w:r>
      <w:proofErr w:type="spellEnd"/>
      <w:r>
        <w:rPr>
          <w:sz w:val="20"/>
        </w:rPr>
        <w:t xml:space="preserve"> jsou menší rybníky na návsi a v parkově upravené zahradě vedle návsi. Z rybníka na návsi vytéká nevýznamný </w:t>
      </w:r>
      <w:proofErr w:type="spellStart"/>
      <w:r>
        <w:rPr>
          <w:sz w:val="20"/>
        </w:rPr>
        <w:t>Černolický</w:t>
      </w:r>
      <w:proofErr w:type="spellEnd"/>
      <w:r>
        <w:rPr>
          <w:sz w:val="20"/>
        </w:rPr>
        <w:t xml:space="preserve"> potok – v současnosti patrný až pod obcí. Další rybník je na západním okraji obce („</w:t>
      </w:r>
      <w:proofErr w:type="spellStart"/>
      <w:r>
        <w:rPr>
          <w:sz w:val="20"/>
        </w:rPr>
        <w:t>Hořejšák</w:t>
      </w:r>
      <w:proofErr w:type="spellEnd"/>
      <w:r>
        <w:rPr>
          <w:sz w:val="20"/>
        </w:rPr>
        <w:t xml:space="preserve">“). V současnosti je neudržovaný, u břehů zarůstá. Na mapách před r. 1938 není tento rybník patrný. Menší vodní plocha charakteru požární nádrže je u Nového dvora, odvodněná trativodem do </w:t>
      </w:r>
      <w:proofErr w:type="spellStart"/>
      <w:r>
        <w:rPr>
          <w:sz w:val="20"/>
        </w:rPr>
        <w:t>Všenorského</w:t>
      </w:r>
      <w:proofErr w:type="spellEnd"/>
      <w:r>
        <w:rPr>
          <w:sz w:val="20"/>
        </w:rPr>
        <w:t xml:space="preserve"> </w:t>
      </w:r>
      <w:proofErr w:type="gramStart"/>
      <w:r>
        <w:rPr>
          <w:sz w:val="20"/>
        </w:rPr>
        <w:t>potoka..</w:t>
      </w:r>
      <w:proofErr w:type="gramEnd"/>
    </w:p>
    <w:p w:rsidR="002B4BA3" w:rsidRDefault="002B4BA3" w:rsidP="00A91C61">
      <w:pPr>
        <w:pStyle w:val="Default"/>
        <w:spacing w:before="80" w:line="228" w:lineRule="auto"/>
        <w:ind w:firstLine="567"/>
        <w:jc w:val="both"/>
        <w:rPr>
          <w:sz w:val="20"/>
        </w:rPr>
        <w:pPrChange w:id="235" w:author="Milan" w:date="2012-12-17T00:33:00Z">
          <w:pPr>
            <w:pStyle w:val="Default"/>
            <w:spacing w:before="120" w:line="228" w:lineRule="auto"/>
            <w:ind w:firstLine="567"/>
            <w:jc w:val="both"/>
          </w:pPr>
        </w:pPrChange>
      </w:pPr>
      <w:r>
        <w:rPr>
          <w:sz w:val="20"/>
        </w:rPr>
        <w:t>V jihovýchodní části katastru jsou na orné půdě vybudovány meliorace s odvodňovacími strouhami, majícími charakter občasných vodních toků.</w:t>
      </w:r>
    </w:p>
    <w:p w:rsidR="002B4BA3" w:rsidRDefault="002B4BA3" w:rsidP="00A91C61">
      <w:pPr>
        <w:tabs>
          <w:tab w:val="left" w:pos="-2977"/>
        </w:tabs>
        <w:spacing w:before="80" w:line="228" w:lineRule="auto"/>
        <w:ind w:firstLine="567"/>
        <w:jc w:val="both"/>
        <w:rPr>
          <w:rFonts w:ascii="Arial" w:hAnsi="Arial"/>
        </w:rPr>
        <w:pPrChange w:id="236" w:author="Milan" w:date="2012-12-17T00:33:00Z">
          <w:pPr>
            <w:tabs>
              <w:tab w:val="left" w:pos="-2977"/>
            </w:tabs>
            <w:spacing w:before="120" w:line="228" w:lineRule="auto"/>
            <w:ind w:firstLine="567"/>
            <w:jc w:val="both"/>
          </w:pPr>
        </w:pPrChange>
      </w:pPr>
      <w:r>
        <w:rPr>
          <w:rFonts w:ascii="Arial" w:hAnsi="Arial"/>
        </w:rPr>
        <w:t xml:space="preserve">Povodňové nebezpečí v řešeném území nepředstavuje významnou hrozbu. Potenciální omezení pro využitelnost území vyplývá pouze pro chatovou  zástavbu </w:t>
      </w:r>
      <w:r w:rsidR="0020116D">
        <w:rPr>
          <w:rFonts w:ascii="Arial" w:hAnsi="Arial"/>
        </w:rPr>
        <w:t xml:space="preserve">(většinou) </w:t>
      </w:r>
      <w:r>
        <w:rPr>
          <w:rFonts w:ascii="Arial" w:hAnsi="Arial"/>
        </w:rPr>
        <w:t xml:space="preserve">v údolí </w:t>
      </w:r>
      <w:proofErr w:type="spellStart"/>
      <w:r>
        <w:rPr>
          <w:rFonts w:ascii="Arial" w:hAnsi="Arial"/>
        </w:rPr>
        <w:t>Všenorského</w:t>
      </w:r>
      <w:proofErr w:type="spellEnd"/>
      <w:r>
        <w:rPr>
          <w:rFonts w:ascii="Arial" w:hAnsi="Arial"/>
        </w:rPr>
        <w:t xml:space="preserve"> potoka, kde hrozí lokální záplavy (záplavové území nebylo vyhlášeno).  </w:t>
      </w:r>
    </w:p>
    <w:p w:rsidR="002B4BA3" w:rsidRDefault="002B4BA3" w:rsidP="00A91C61">
      <w:pPr>
        <w:pStyle w:val="Default"/>
        <w:spacing w:before="80" w:line="228" w:lineRule="auto"/>
        <w:ind w:firstLine="567"/>
        <w:jc w:val="both"/>
        <w:rPr>
          <w:sz w:val="20"/>
        </w:rPr>
        <w:pPrChange w:id="237" w:author="Milan" w:date="2012-12-17T00:33:00Z">
          <w:pPr>
            <w:pStyle w:val="Default"/>
            <w:spacing w:before="120" w:line="228" w:lineRule="auto"/>
            <w:ind w:firstLine="567"/>
            <w:jc w:val="both"/>
          </w:pPr>
        </w:pPrChange>
      </w:pPr>
      <w:r>
        <w:rPr>
          <w:sz w:val="20"/>
        </w:rPr>
        <w:t xml:space="preserve">Náprava spočívá v realizaci opatření a zásad eliminujících případné vlivy povodní – v daném případě zejména snížením rychlého odtoku (obnova mezí a vybudování retencí v krajině), a to na území odvodňovaném </w:t>
      </w:r>
      <w:proofErr w:type="spellStart"/>
      <w:r>
        <w:rPr>
          <w:sz w:val="20"/>
        </w:rPr>
        <w:t>Všenorským</w:t>
      </w:r>
      <w:proofErr w:type="spellEnd"/>
      <w:r>
        <w:rPr>
          <w:sz w:val="20"/>
        </w:rPr>
        <w:t xml:space="preserve"> potokem i mimo řešené území.</w:t>
      </w:r>
    </w:p>
    <w:p w:rsidR="002B4BA3" w:rsidRDefault="002B4BA3" w:rsidP="00F05CC8">
      <w:pPr>
        <w:spacing w:before="120" w:line="228" w:lineRule="auto"/>
        <w:jc w:val="both"/>
        <w:rPr>
          <w:rFonts w:ascii="Arial" w:hAnsi="Arial"/>
        </w:rPr>
      </w:pPr>
    </w:p>
    <w:p w:rsidR="002B4BA3" w:rsidRDefault="002B4BA3" w:rsidP="00F05CC8">
      <w:pPr>
        <w:pStyle w:val="Nadpis4"/>
        <w:spacing w:line="228" w:lineRule="auto"/>
        <w:ind w:left="567"/>
        <w:jc w:val="both"/>
        <w:rPr>
          <w:b/>
          <w:u w:val="single"/>
        </w:rPr>
      </w:pPr>
      <w:r>
        <w:rPr>
          <w:b/>
          <w:u w:val="single"/>
        </w:rPr>
        <w:t>Meliorace a závlahy</w:t>
      </w:r>
    </w:p>
    <w:p w:rsidR="002B4BA3" w:rsidRPr="003512F1" w:rsidRDefault="002B4BA3" w:rsidP="00A91C61">
      <w:pPr>
        <w:spacing w:before="80" w:line="228" w:lineRule="auto"/>
        <w:ind w:firstLine="567"/>
        <w:jc w:val="both"/>
        <w:rPr>
          <w:rFonts w:ascii="Arial" w:hAnsi="Arial"/>
          <w:spacing w:val="-2"/>
        </w:rPr>
        <w:pPrChange w:id="238" w:author="Milan" w:date="2012-12-17T00:33:00Z">
          <w:pPr>
            <w:spacing w:before="120" w:line="228" w:lineRule="auto"/>
            <w:ind w:firstLine="567"/>
            <w:jc w:val="both"/>
          </w:pPr>
        </w:pPrChange>
      </w:pPr>
      <w:r w:rsidRPr="003512F1">
        <w:rPr>
          <w:rFonts w:ascii="Arial" w:hAnsi="Arial"/>
          <w:spacing w:val="-2"/>
        </w:rPr>
        <w:t>Stávající meliorační síť je v jihozápadní části území (Ve Slatinách) a v zásadě není překážkou pro rozvoj obce a výstavbu. Obecně platí, že je nutné provádět soustavnou údržbu a při jejím případném porušení je nezbytné ji uvést opět do funkčního stavu. Zakreslená trubní drenáž označuje možná místa staveb melioračního detailu – označení dle ZVHS. Týká se lokalit Z1, Z2, Z5, Z21, které se nacházejí (celé nebo částečně) v meliorovaném území. Rozsah meliorací je zřetelný z grafické části.</w:t>
      </w:r>
    </w:p>
    <w:p w:rsidR="002B4BA3" w:rsidRDefault="002B4BA3">
      <w:pPr>
        <w:spacing w:before="120"/>
        <w:ind w:left="426" w:hanging="426"/>
        <w:jc w:val="both"/>
        <w:rPr>
          <w:rFonts w:ascii="Arial" w:hAnsi="Arial"/>
          <w:sz w:val="18"/>
        </w:rPr>
      </w:pP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 xml:space="preserve">Ch3) </w:t>
      </w:r>
      <w:r w:rsidR="002B4BA3" w:rsidRPr="00F3609D">
        <w:rPr>
          <w:rFonts w:ascii="Arial" w:hAnsi="Arial"/>
          <w:u w:val="single"/>
          <w:shd w:val="clear" w:color="auto" w:fill="D9D9D9" w:themeFill="background1" w:themeFillShade="D9"/>
        </w:rPr>
        <w:tab/>
        <w:t>Energetika – zásobování elektrickou energií, zásobování teplem, plynem, spoje</w:t>
      </w:r>
    </w:p>
    <w:p w:rsidR="002B4BA3" w:rsidRDefault="002B4BA3">
      <w:pPr>
        <w:tabs>
          <w:tab w:val="left" w:pos="567"/>
        </w:tabs>
        <w:spacing w:before="120"/>
        <w:ind w:firstLine="567"/>
        <w:jc w:val="both"/>
        <w:rPr>
          <w:rFonts w:ascii="Arial" w:hAnsi="Arial"/>
          <w:sz w:val="22"/>
          <w:u w:val="single"/>
        </w:rPr>
      </w:pPr>
      <w:r>
        <w:rPr>
          <w:rFonts w:ascii="Arial" w:hAnsi="Arial"/>
          <w:b/>
          <w:i/>
          <w:u w:val="single"/>
        </w:rPr>
        <w:t>Zásobování elektrickou energií</w:t>
      </w:r>
      <w:r>
        <w:rPr>
          <w:rFonts w:ascii="Arial" w:hAnsi="Arial"/>
          <w:i/>
          <w:u w:val="single"/>
        </w:rPr>
        <w:t xml:space="preserve"> </w:t>
      </w:r>
    </w:p>
    <w:p w:rsidR="002B4BA3" w:rsidRDefault="002B4BA3" w:rsidP="003512F1">
      <w:pPr>
        <w:spacing w:before="80" w:line="228" w:lineRule="auto"/>
        <w:ind w:firstLine="567"/>
        <w:jc w:val="both"/>
        <w:rPr>
          <w:rFonts w:ascii="Arial" w:hAnsi="Arial"/>
        </w:rPr>
      </w:pPr>
      <w:r>
        <w:rPr>
          <w:rFonts w:ascii="Arial" w:hAnsi="Arial"/>
        </w:rPr>
        <w:t>Řešená zájmová oblast leží na území obce Černolice. V řešeném území se nachází venkovní vedení VN 22</w:t>
      </w:r>
      <w:r w:rsidR="00F32C68">
        <w:rPr>
          <w:rFonts w:ascii="Arial" w:hAnsi="Arial"/>
        </w:rPr>
        <w:t xml:space="preserve"> </w:t>
      </w:r>
      <w:proofErr w:type="spellStart"/>
      <w:r>
        <w:rPr>
          <w:rFonts w:ascii="Arial" w:hAnsi="Arial"/>
        </w:rPr>
        <w:t>kV</w:t>
      </w:r>
      <w:proofErr w:type="spellEnd"/>
      <w:r>
        <w:rPr>
          <w:rFonts w:ascii="Arial" w:hAnsi="Arial"/>
        </w:rPr>
        <w:t xml:space="preserve"> a dále vedení VVN 110</w:t>
      </w:r>
      <w:r w:rsidR="00F32C68">
        <w:rPr>
          <w:rFonts w:ascii="Arial" w:hAnsi="Arial"/>
        </w:rPr>
        <w:t xml:space="preserve"> </w:t>
      </w:r>
      <w:proofErr w:type="spellStart"/>
      <w:r>
        <w:rPr>
          <w:rFonts w:ascii="Arial" w:hAnsi="Arial"/>
        </w:rPr>
        <w:t>kV</w:t>
      </w:r>
      <w:proofErr w:type="spellEnd"/>
      <w:r>
        <w:rPr>
          <w:rFonts w:ascii="Arial" w:hAnsi="Arial"/>
        </w:rPr>
        <w:t>.</w:t>
      </w:r>
    </w:p>
    <w:p w:rsidR="002B4BA3" w:rsidRPr="00A91C61" w:rsidRDefault="002B4BA3" w:rsidP="00825334">
      <w:pPr>
        <w:spacing w:line="228" w:lineRule="auto"/>
        <w:jc w:val="both"/>
        <w:rPr>
          <w:rFonts w:ascii="Arial" w:hAnsi="Arial"/>
          <w:sz w:val="8"/>
          <w:szCs w:val="8"/>
          <w:u w:val="single"/>
          <w:rPrChange w:id="239" w:author="Milan" w:date="2012-12-17T00:33:00Z">
            <w:rPr>
              <w:rFonts w:ascii="Arial" w:hAnsi="Arial"/>
              <w:u w:val="single"/>
            </w:rPr>
          </w:rPrChange>
        </w:rPr>
      </w:pPr>
    </w:p>
    <w:p w:rsidR="002B4BA3" w:rsidRDefault="002B4BA3" w:rsidP="003512F1">
      <w:pPr>
        <w:spacing w:before="80" w:line="228" w:lineRule="auto"/>
        <w:ind w:firstLine="567"/>
        <w:jc w:val="both"/>
        <w:rPr>
          <w:rFonts w:ascii="Arial" w:hAnsi="Arial"/>
          <w:i/>
          <w:u w:val="single"/>
        </w:rPr>
      </w:pPr>
      <w:r>
        <w:rPr>
          <w:rFonts w:ascii="Arial" w:hAnsi="Arial"/>
          <w:i/>
          <w:u w:val="single"/>
        </w:rPr>
        <w:t>Trasy vedení VVN 110</w:t>
      </w:r>
      <w:r w:rsidR="00F32C68">
        <w:rPr>
          <w:rFonts w:ascii="Arial" w:hAnsi="Arial"/>
          <w:i/>
          <w:u w:val="single"/>
        </w:rPr>
        <w:t xml:space="preserve"> </w:t>
      </w:r>
      <w:proofErr w:type="spellStart"/>
      <w:r>
        <w:rPr>
          <w:rFonts w:ascii="Arial" w:hAnsi="Arial"/>
          <w:i/>
          <w:u w:val="single"/>
        </w:rPr>
        <w:t>kV</w:t>
      </w:r>
      <w:proofErr w:type="spellEnd"/>
    </w:p>
    <w:p w:rsidR="002B4BA3" w:rsidRDefault="002B4BA3" w:rsidP="003512F1">
      <w:pPr>
        <w:spacing w:before="80" w:line="228" w:lineRule="auto"/>
        <w:ind w:firstLine="567"/>
        <w:jc w:val="both"/>
        <w:rPr>
          <w:rFonts w:ascii="Arial" w:hAnsi="Arial"/>
        </w:rPr>
      </w:pPr>
      <w:r>
        <w:rPr>
          <w:rFonts w:ascii="Arial" w:hAnsi="Arial"/>
        </w:rPr>
        <w:t>Venkovní vedení 110</w:t>
      </w:r>
      <w:r w:rsidR="00F32C68">
        <w:rPr>
          <w:rFonts w:ascii="Arial" w:hAnsi="Arial"/>
        </w:rPr>
        <w:t xml:space="preserve"> </w:t>
      </w:r>
      <w:proofErr w:type="spellStart"/>
      <w:r>
        <w:rPr>
          <w:rFonts w:ascii="Arial" w:hAnsi="Arial"/>
        </w:rPr>
        <w:t>kV</w:t>
      </w:r>
      <w:proofErr w:type="spellEnd"/>
      <w:r>
        <w:rPr>
          <w:rFonts w:ascii="Arial" w:hAnsi="Arial"/>
        </w:rPr>
        <w:t xml:space="preserve"> protíná katastrální území obce severojižním směrem, trasa vedení probíhá podél východního okraje obce</w:t>
      </w:r>
    </w:p>
    <w:p w:rsidR="002B4BA3" w:rsidRDefault="002B4BA3" w:rsidP="00825334">
      <w:pPr>
        <w:spacing w:line="228" w:lineRule="auto"/>
        <w:jc w:val="both"/>
        <w:rPr>
          <w:rFonts w:ascii="Arial" w:hAnsi="Arial"/>
        </w:rPr>
      </w:pPr>
    </w:p>
    <w:p w:rsidR="002B4BA3" w:rsidRDefault="002B4BA3" w:rsidP="003512F1">
      <w:pPr>
        <w:spacing w:before="80" w:line="228" w:lineRule="auto"/>
        <w:ind w:firstLine="567"/>
        <w:jc w:val="both"/>
        <w:rPr>
          <w:rFonts w:ascii="Arial" w:hAnsi="Arial"/>
          <w:i/>
          <w:u w:val="single"/>
        </w:rPr>
      </w:pPr>
      <w:r>
        <w:rPr>
          <w:rFonts w:ascii="Arial" w:hAnsi="Arial"/>
          <w:i/>
          <w:u w:val="single"/>
        </w:rPr>
        <w:t xml:space="preserve">Trasy venkovního vedení VN 22 </w:t>
      </w:r>
      <w:proofErr w:type="spellStart"/>
      <w:r>
        <w:rPr>
          <w:rFonts w:ascii="Arial" w:hAnsi="Arial"/>
          <w:i/>
          <w:u w:val="single"/>
        </w:rPr>
        <w:t>kV</w:t>
      </w:r>
      <w:proofErr w:type="spellEnd"/>
    </w:p>
    <w:p w:rsidR="002B4BA3" w:rsidRDefault="002B4BA3" w:rsidP="003512F1">
      <w:pPr>
        <w:spacing w:before="80" w:line="228" w:lineRule="auto"/>
        <w:ind w:firstLine="567"/>
        <w:jc w:val="both"/>
        <w:rPr>
          <w:rFonts w:ascii="Arial" w:hAnsi="Arial"/>
        </w:rPr>
      </w:pPr>
      <w:r>
        <w:rPr>
          <w:rFonts w:ascii="Arial" w:hAnsi="Arial"/>
        </w:rPr>
        <w:t>Po východním okraji obce je v souběhu s vedením 110</w:t>
      </w:r>
      <w:r w:rsidR="00F32C68">
        <w:rPr>
          <w:rFonts w:ascii="Arial" w:hAnsi="Arial"/>
        </w:rPr>
        <w:t xml:space="preserve"> </w:t>
      </w:r>
      <w:proofErr w:type="spellStart"/>
      <w:r>
        <w:rPr>
          <w:rFonts w:ascii="Arial" w:hAnsi="Arial"/>
        </w:rPr>
        <w:t>kV</w:t>
      </w:r>
      <w:proofErr w:type="spellEnd"/>
      <w:r w:rsidR="00F32C68">
        <w:rPr>
          <w:rFonts w:ascii="Arial" w:hAnsi="Arial"/>
        </w:rPr>
        <w:t xml:space="preserve"> vedena trasa kmenového vedení </w:t>
      </w:r>
      <w:r>
        <w:rPr>
          <w:rFonts w:ascii="Arial" w:hAnsi="Arial"/>
        </w:rPr>
        <w:t>22</w:t>
      </w:r>
      <w:r w:rsidR="00F32C68">
        <w:rPr>
          <w:rFonts w:ascii="Arial" w:hAnsi="Arial"/>
        </w:rPr>
        <w:t xml:space="preserve"> </w:t>
      </w:r>
      <w:proofErr w:type="spellStart"/>
      <w:r w:rsidR="00F32C68">
        <w:rPr>
          <w:rFonts w:ascii="Arial" w:hAnsi="Arial"/>
        </w:rPr>
        <w:t>kV</w:t>
      </w:r>
      <w:proofErr w:type="spellEnd"/>
      <w:r w:rsidR="00F32C68">
        <w:rPr>
          <w:rFonts w:ascii="Arial" w:hAnsi="Arial"/>
        </w:rPr>
        <w:t xml:space="preserve">. </w:t>
      </w:r>
      <w:r>
        <w:rPr>
          <w:rFonts w:ascii="Arial" w:hAnsi="Arial"/>
        </w:rPr>
        <w:t>Z této trasy je na jižním okraji provedeno odbočení větve směrované k centrální části obce. Z tohoto vedení jsou odbočeny přívody k trafostanicím v centru obce. Okrajové lokality na východním a jižním okraji obce jsou napájeny z trafostanic napojených krátkými odbočkami z kmenového vedení.</w:t>
      </w:r>
    </w:p>
    <w:p w:rsidR="002B4BA3" w:rsidRDefault="002B4BA3" w:rsidP="00825334">
      <w:pPr>
        <w:spacing w:line="228" w:lineRule="auto"/>
        <w:ind w:firstLine="567"/>
        <w:jc w:val="both"/>
        <w:rPr>
          <w:rFonts w:ascii="Arial" w:hAnsi="Arial"/>
        </w:rPr>
      </w:pPr>
    </w:p>
    <w:p w:rsidR="002B4BA3" w:rsidRDefault="002B4BA3" w:rsidP="003512F1">
      <w:pPr>
        <w:spacing w:before="80" w:line="228" w:lineRule="auto"/>
        <w:ind w:firstLine="567"/>
        <w:jc w:val="both"/>
        <w:rPr>
          <w:rFonts w:ascii="Arial" w:hAnsi="Arial"/>
          <w:i/>
          <w:u w:val="single"/>
        </w:rPr>
      </w:pPr>
      <w:r>
        <w:rPr>
          <w:rFonts w:ascii="Arial" w:hAnsi="Arial"/>
          <w:i/>
          <w:u w:val="single"/>
        </w:rPr>
        <w:t xml:space="preserve">Kabelový rozvod VN 22 </w:t>
      </w:r>
      <w:proofErr w:type="spellStart"/>
      <w:r>
        <w:rPr>
          <w:rFonts w:ascii="Arial" w:hAnsi="Arial"/>
          <w:i/>
          <w:u w:val="single"/>
        </w:rPr>
        <w:t>kV</w:t>
      </w:r>
      <w:proofErr w:type="spellEnd"/>
    </w:p>
    <w:p w:rsidR="002B4BA3" w:rsidRPr="003512F1" w:rsidRDefault="002B4BA3" w:rsidP="003512F1">
      <w:pPr>
        <w:spacing w:before="80" w:line="228" w:lineRule="auto"/>
        <w:ind w:firstLine="567"/>
        <w:jc w:val="both"/>
        <w:rPr>
          <w:rFonts w:ascii="Arial" w:hAnsi="Arial"/>
          <w:spacing w:val="-6"/>
        </w:rPr>
      </w:pPr>
      <w:r w:rsidRPr="003512F1">
        <w:rPr>
          <w:rFonts w:ascii="Arial" w:hAnsi="Arial"/>
          <w:spacing w:val="-6"/>
        </w:rPr>
        <w:t>Krátkou kabelovou přípojkou z kabelového svodu je napojena trafostanice PZ4450 – Rodinné dom</w:t>
      </w:r>
      <w:r w:rsidR="003512F1" w:rsidRPr="003512F1">
        <w:rPr>
          <w:rFonts w:ascii="Arial" w:hAnsi="Arial"/>
          <w:spacing w:val="-6"/>
        </w:rPr>
        <w:t>k</w:t>
      </w:r>
      <w:r w:rsidRPr="003512F1">
        <w:rPr>
          <w:rFonts w:ascii="Arial" w:hAnsi="Arial"/>
          <w:spacing w:val="-6"/>
        </w:rPr>
        <w:t xml:space="preserve">y. </w:t>
      </w:r>
    </w:p>
    <w:p w:rsidR="002B4BA3" w:rsidRDefault="002B4BA3" w:rsidP="00825334">
      <w:pPr>
        <w:spacing w:line="228" w:lineRule="auto"/>
        <w:ind w:firstLine="567"/>
        <w:jc w:val="both"/>
        <w:rPr>
          <w:rFonts w:ascii="Arial" w:hAnsi="Arial"/>
        </w:rPr>
      </w:pPr>
    </w:p>
    <w:p w:rsidR="002B4BA3" w:rsidRDefault="002B4BA3" w:rsidP="003512F1">
      <w:pPr>
        <w:spacing w:before="80" w:line="228" w:lineRule="auto"/>
        <w:ind w:firstLine="567"/>
        <w:jc w:val="both"/>
        <w:rPr>
          <w:rFonts w:ascii="Arial" w:hAnsi="Arial"/>
          <w:i/>
          <w:u w:val="single"/>
        </w:rPr>
      </w:pPr>
      <w:r>
        <w:rPr>
          <w:rFonts w:ascii="Arial" w:hAnsi="Arial"/>
          <w:i/>
          <w:u w:val="single"/>
        </w:rPr>
        <w:t>Ochranná pásma</w:t>
      </w:r>
    </w:p>
    <w:p w:rsidR="002B4BA3" w:rsidRDefault="002B4BA3" w:rsidP="00825334">
      <w:pPr>
        <w:spacing w:before="80" w:line="228" w:lineRule="auto"/>
        <w:ind w:firstLine="567"/>
        <w:jc w:val="both"/>
        <w:rPr>
          <w:rFonts w:ascii="Arial" w:hAnsi="Arial"/>
        </w:rPr>
      </w:pPr>
      <w:r>
        <w:rPr>
          <w:rFonts w:ascii="Arial" w:hAnsi="Arial"/>
        </w:rPr>
        <w:t xml:space="preserve">Ochranná pásma venkovního vedení VVN a VN zřízeného do </w:t>
      </w:r>
      <w:proofErr w:type="gramStart"/>
      <w:r>
        <w:rPr>
          <w:rFonts w:ascii="Arial" w:hAnsi="Arial"/>
        </w:rPr>
        <w:t>31.12.1994</w:t>
      </w:r>
      <w:proofErr w:type="gramEnd"/>
      <w:r>
        <w:rPr>
          <w:rFonts w:ascii="Arial" w:hAnsi="Arial"/>
        </w:rPr>
        <w:t xml:space="preserve"> jsou </w:t>
      </w:r>
      <w:r w:rsidR="003512F1">
        <w:rPr>
          <w:rFonts w:ascii="Arial" w:hAnsi="Arial"/>
        </w:rPr>
        <w:t>dle energetického zákona č. 222</w:t>
      </w:r>
      <w:r>
        <w:rPr>
          <w:rFonts w:ascii="Arial" w:hAnsi="Arial"/>
        </w:rPr>
        <w:t>/</w:t>
      </w:r>
      <w:r w:rsidR="003512F1">
        <w:rPr>
          <w:rFonts w:ascii="Arial" w:hAnsi="Arial"/>
        </w:rPr>
        <w:t>19</w:t>
      </w:r>
      <w:r>
        <w:rPr>
          <w:rFonts w:ascii="Arial" w:hAnsi="Arial"/>
        </w:rPr>
        <w:t xml:space="preserve">94 Sb.: </w:t>
      </w:r>
      <w:r w:rsidR="00825334">
        <w:rPr>
          <w:rFonts w:ascii="Arial" w:hAnsi="Arial"/>
        </w:rPr>
        <w:tab/>
        <w:t xml:space="preserve"> </w:t>
      </w:r>
      <w:r>
        <w:rPr>
          <w:rFonts w:ascii="Arial" w:hAnsi="Arial"/>
        </w:rPr>
        <w:t xml:space="preserve">vedení </w:t>
      </w:r>
      <w:r>
        <w:rPr>
          <w:rFonts w:ascii="Arial" w:hAnsi="Arial"/>
        </w:rPr>
        <w:tab/>
        <w:t xml:space="preserve">110 </w:t>
      </w:r>
      <w:proofErr w:type="spellStart"/>
      <w:r>
        <w:rPr>
          <w:rFonts w:ascii="Arial" w:hAnsi="Arial"/>
        </w:rPr>
        <w:t>kV</w:t>
      </w:r>
      <w:proofErr w:type="spellEnd"/>
      <w:r>
        <w:rPr>
          <w:rFonts w:ascii="Arial" w:hAnsi="Arial"/>
        </w:rPr>
        <w:t xml:space="preserve">    15 m</w:t>
      </w:r>
      <w:r>
        <w:rPr>
          <w:rFonts w:ascii="Arial" w:hAnsi="Arial"/>
        </w:rPr>
        <w:tab/>
        <w:t>na každou stranu od krajního vodiče</w:t>
      </w:r>
    </w:p>
    <w:p w:rsidR="002B4BA3" w:rsidRDefault="00106D4D" w:rsidP="003512F1">
      <w:pPr>
        <w:spacing w:line="228" w:lineRule="auto"/>
        <w:ind w:left="1134"/>
        <w:jc w:val="both"/>
        <w:rPr>
          <w:rFonts w:ascii="Arial" w:hAnsi="Arial"/>
        </w:rPr>
      </w:pPr>
      <w:r>
        <w:rPr>
          <w:rFonts w:ascii="Arial" w:hAnsi="Arial"/>
        </w:rPr>
        <w:tab/>
      </w:r>
      <w:r w:rsidR="00825334">
        <w:rPr>
          <w:rFonts w:ascii="Arial" w:hAnsi="Arial"/>
        </w:rPr>
        <w:tab/>
      </w:r>
      <w:r w:rsidR="00825334">
        <w:rPr>
          <w:rFonts w:ascii="Arial" w:hAnsi="Arial"/>
        </w:rPr>
        <w:tab/>
        <w:t xml:space="preserve">             </w:t>
      </w:r>
      <w:r w:rsidR="002B4BA3">
        <w:rPr>
          <w:rFonts w:ascii="Arial" w:hAnsi="Arial"/>
        </w:rPr>
        <w:t>vedení</w:t>
      </w:r>
      <w:r w:rsidR="002B4BA3">
        <w:rPr>
          <w:rFonts w:ascii="Arial" w:hAnsi="Arial"/>
        </w:rPr>
        <w:tab/>
        <w:t xml:space="preserve">  22 </w:t>
      </w:r>
      <w:proofErr w:type="spellStart"/>
      <w:r w:rsidR="002B4BA3">
        <w:rPr>
          <w:rFonts w:ascii="Arial" w:hAnsi="Arial"/>
        </w:rPr>
        <w:t>kV</w:t>
      </w:r>
      <w:proofErr w:type="spellEnd"/>
      <w:r w:rsidR="002B4BA3">
        <w:rPr>
          <w:rFonts w:ascii="Arial" w:hAnsi="Arial"/>
        </w:rPr>
        <w:tab/>
        <w:t xml:space="preserve">  10 m</w:t>
      </w:r>
      <w:r w:rsidR="002B4BA3">
        <w:rPr>
          <w:rFonts w:ascii="Arial" w:hAnsi="Arial"/>
        </w:rPr>
        <w:tab/>
        <w:t>na každou stranu od krajního vodiče</w:t>
      </w:r>
    </w:p>
    <w:p w:rsidR="002B4BA3" w:rsidRDefault="002B4BA3" w:rsidP="003512F1">
      <w:pPr>
        <w:spacing w:before="80" w:line="228" w:lineRule="auto"/>
        <w:ind w:firstLine="567"/>
        <w:jc w:val="both"/>
        <w:rPr>
          <w:rFonts w:ascii="Arial" w:hAnsi="Arial"/>
        </w:rPr>
      </w:pPr>
      <w:r>
        <w:rPr>
          <w:rFonts w:ascii="Arial" w:hAnsi="Arial"/>
        </w:rPr>
        <w:t>Ochranné pásmo trafostanic a rozvoden je 30 m od oplocené nebo obezděné hranice stanice.</w:t>
      </w:r>
    </w:p>
    <w:p w:rsidR="002B4BA3" w:rsidRDefault="002B4BA3" w:rsidP="003512F1">
      <w:pPr>
        <w:spacing w:before="80" w:line="228" w:lineRule="auto"/>
        <w:ind w:firstLine="567"/>
        <w:jc w:val="both"/>
        <w:rPr>
          <w:rFonts w:ascii="Arial" w:hAnsi="Arial"/>
        </w:rPr>
      </w:pPr>
    </w:p>
    <w:p w:rsidR="002B4BA3" w:rsidRDefault="002B4BA3" w:rsidP="00825334">
      <w:pPr>
        <w:spacing w:before="80" w:line="228" w:lineRule="auto"/>
        <w:ind w:firstLine="567"/>
        <w:jc w:val="both"/>
        <w:rPr>
          <w:rFonts w:ascii="Arial" w:hAnsi="Arial"/>
        </w:rPr>
      </w:pPr>
      <w:r>
        <w:rPr>
          <w:rFonts w:ascii="Arial" w:hAnsi="Arial"/>
        </w:rPr>
        <w:t xml:space="preserve">Pro venkovní vedení VVN a VN zřízené po </w:t>
      </w:r>
      <w:proofErr w:type="gramStart"/>
      <w:r>
        <w:rPr>
          <w:rFonts w:ascii="Arial" w:hAnsi="Arial"/>
        </w:rPr>
        <w:t>1.1.1995</w:t>
      </w:r>
      <w:proofErr w:type="gramEnd"/>
      <w:r>
        <w:rPr>
          <w:rFonts w:ascii="Arial" w:hAnsi="Arial"/>
        </w:rPr>
        <w:t xml:space="preserve"> jsou ochranná pásma </w:t>
      </w:r>
      <w:r w:rsidR="003512F1">
        <w:rPr>
          <w:rFonts w:ascii="Arial" w:hAnsi="Arial"/>
        </w:rPr>
        <w:t>dle energetického zákony č. 222</w:t>
      </w:r>
      <w:r>
        <w:rPr>
          <w:rFonts w:ascii="Arial" w:hAnsi="Arial"/>
        </w:rPr>
        <w:t>/</w:t>
      </w:r>
      <w:r w:rsidR="003512F1">
        <w:rPr>
          <w:rFonts w:ascii="Arial" w:hAnsi="Arial"/>
        </w:rPr>
        <w:t>19</w:t>
      </w:r>
      <w:r>
        <w:rPr>
          <w:rFonts w:ascii="Arial" w:hAnsi="Arial"/>
        </w:rPr>
        <w:t>94 Sb.:</w:t>
      </w:r>
      <w:r w:rsidR="00825334">
        <w:rPr>
          <w:rFonts w:ascii="Arial" w:hAnsi="Arial"/>
        </w:rPr>
        <w:tab/>
      </w:r>
      <w:r w:rsidR="00825334">
        <w:rPr>
          <w:rFonts w:ascii="Arial" w:hAnsi="Arial"/>
        </w:rPr>
        <w:tab/>
      </w:r>
      <w:r w:rsidR="00106D4D">
        <w:rPr>
          <w:rFonts w:ascii="Arial" w:hAnsi="Arial"/>
        </w:rPr>
        <w:tab/>
      </w:r>
      <w:r w:rsidR="00825334">
        <w:rPr>
          <w:rFonts w:ascii="Arial" w:hAnsi="Arial"/>
        </w:rPr>
        <w:t xml:space="preserve"> </w:t>
      </w:r>
      <w:r>
        <w:rPr>
          <w:rFonts w:ascii="Arial" w:hAnsi="Arial"/>
        </w:rPr>
        <w:t>vedení</w:t>
      </w:r>
      <w:r>
        <w:rPr>
          <w:rFonts w:ascii="Arial" w:hAnsi="Arial"/>
        </w:rPr>
        <w:tab/>
        <w:t xml:space="preserve">110 </w:t>
      </w:r>
      <w:proofErr w:type="spellStart"/>
      <w:r>
        <w:rPr>
          <w:rFonts w:ascii="Arial" w:hAnsi="Arial"/>
        </w:rPr>
        <w:t>kV</w:t>
      </w:r>
      <w:proofErr w:type="spellEnd"/>
      <w:r>
        <w:rPr>
          <w:rFonts w:ascii="Arial" w:hAnsi="Arial"/>
        </w:rPr>
        <w:tab/>
      </w:r>
      <w:r w:rsidR="00825334">
        <w:rPr>
          <w:rFonts w:ascii="Arial" w:hAnsi="Arial"/>
        </w:rPr>
        <w:t xml:space="preserve">   </w:t>
      </w:r>
      <w:r>
        <w:rPr>
          <w:rFonts w:ascii="Arial" w:hAnsi="Arial"/>
        </w:rPr>
        <w:t>12 m</w:t>
      </w:r>
      <w:r>
        <w:rPr>
          <w:rFonts w:ascii="Arial" w:hAnsi="Arial"/>
        </w:rPr>
        <w:tab/>
        <w:t xml:space="preserve">na každou stranu od krajního vodiče </w:t>
      </w:r>
    </w:p>
    <w:p w:rsidR="002B4BA3" w:rsidRDefault="00106D4D" w:rsidP="003512F1">
      <w:pPr>
        <w:spacing w:line="228" w:lineRule="auto"/>
        <w:ind w:left="1418"/>
        <w:jc w:val="both"/>
        <w:rPr>
          <w:rFonts w:ascii="Arial" w:hAnsi="Arial"/>
        </w:rPr>
      </w:pPr>
      <w:r>
        <w:rPr>
          <w:rFonts w:ascii="Arial" w:hAnsi="Arial"/>
        </w:rPr>
        <w:tab/>
      </w:r>
      <w:r w:rsidR="00825334">
        <w:rPr>
          <w:rFonts w:ascii="Arial" w:hAnsi="Arial"/>
        </w:rPr>
        <w:tab/>
      </w:r>
      <w:r w:rsidR="00825334">
        <w:rPr>
          <w:rFonts w:ascii="Arial" w:hAnsi="Arial"/>
        </w:rPr>
        <w:tab/>
        <w:t xml:space="preserve">             </w:t>
      </w:r>
      <w:r w:rsidR="002B4BA3">
        <w:rPr>
          <w:rFonts w:ascii="Arial" w:hAnsi="Arial"/>
        </w:rPr>
        <w:t>vedení</w:t>
      </w:r>
      <w:r w:rsidR="002B4BA3">
        <w:rPr>
          <w:rFonts w:ascii="Arial" w:hAnsi="Arial"/>
        </w:rPr>
        <w:tab/>
        <w:t xml:space="preserve">  22 </w:t>
      </w:r>
      <w:proofErr w:type="spellStart"/>
      <w:r w:rsidR="002B4BA3">
        <w:rPr>
          <w:rFonts w:ascii="Arial" w:hAnsi="Arial"/>
        </w:rPr>
        <w:t>kV</w:t>
      </w:r>
      <w:proofErr w:type="spellEnd"/>
      <w:r w:rsidR="002B4BA3">
        <w:rPr>
          <w:rFonts w:ascii="Arial" w:hAnsi="Arial"/>
        </w:rPr>
        <w:tab/>
      </w:r>
      <w:r w:rsidR="00825334">
        <w:rPr>
          <w:rFonts w:ascii="Arial" w:hAnsi="Arial"/>
        </w:rPr>
        <w:t xml:space="preserve">   </w:t>
      </w:r>
      <w:r w:rsidR="002B4BA3">
        <w:rPr>
          <w:rFonts w:ascii="Arial" w:hAnsi="Arial"/>
        </w:rPr>
        <w:t xml:space="preserve">  7 m</w:t>
      </w:r>
      <w:r w:rsidR="002B4BA3">
        <w:rPr>
          <w:rFonts w:ascii="Arial" w:hAnsi="Arial"/>
        </w:rPr>
        <w:tab/>
        <w:t xml:space="preserve">na každou stranu od krajního vodiče </w:t>
      </w:r>
    </w:p>
    <w:p w:rsidR="002B4BA3" w:rsidRDefault="002B4BA3" w:rsidP="003512F1">
      <w:pPr>
        <w:spacing w:line="228" w:lineRule="auto"/>
        <w:jc w:val="both"/>
        <w:rPr>
          <w:rFonts w:ascii="Arial" w:hAnsi="Arial"/>
        </w:rPr>
      </w:pPr>
    </w:p>
    <w:p w:rsidR="002B4BA3" w:rsidRDefault="002B4BA3" w:rsidP="003512F1">
      <w:pPr>
        <w:spacing w:before="80" w:line="228" w:lineRule="auto"/>
        <w:ind w:firstLine="567"/>
        <w:jc w:val="both"/>
        <w:rPr>
          <w:rFonts w:ascii="Arial" w:hAnsi="Arial"/>
        </w:rPr>
      </w:pPr>
      <w:r>
        <w:rPr>
          <w:rFonts w:ascii="Arial" w:hAnsi="Arial"/>
        </w:rPr>
        <w:t>Ochranné pásmo trafostanic a rozvoden je 20 m od oplocené nebo obezděné hranice stanice.</w:t>
      </w:r>
    </w:p>
    <w:p w:rsidR="002B4BA3" w:rsidRDefault="002B4BA3" w:rsidP="003512F1">
      <w:pPr>
        <w:spacing w:before="80" w:line="228" w:lineRule="auto"/>
        <w:ind w:firstLine="567"/>
        <w:jc w:val="both"/>
        <w:rPr>
          <w:rFonts w:ascii="Arial" w:hAnsi="Arial"/>
        </w:rPr>
      </w:pPr>
      <w:r>
        <w:rPr>
          <w:rFonts w:ascii="Arial" w:hAnsi="Arial"/>
        </w:rPr>
        <w:t>Celková šířka chráněných koridorů vedení je dána skutečnou šíří vedení mezi krajními vodiči v daném úseku a jeho součtem s šíří obou ochranných pásem na každou stranu od krajního vodiče. U souběžných vedení ve stejném koridoru je možné vzájemné překrývání ochranných pásem.</w:t>
      </w:r>
    </w:p>
    <w:p w:rsidR="002B4BA3" w:rsidRDefault="002B4BA3" w:rsidP="003512F1">
      <w:pPr>
        <w:spacing w:before="80" w:line="228" w:lineRule="auto"/>
        <w:ind w:firstLine="567"/>
        <w:jc w:val="both"/>
        <w:rPr>
          <w:rFonts w:ascii="Arial" w:hAnsi="Arial"/>
        </w:rPr>
      </w:pPr>
      <w:r>
        <w:rPr>
          <w:rFonts w:ascii="Arial" w:hAnsi="Arial"/>
        </w:rPr>
        <w:t xml:space="preserve">V ochranných pásmech vedení a stanic je zakázána nebo omezena veškerá činnost ohrožující plynulost a bezpečnost provozu. </w:t>
      </w:r>
    </w:p>
    <w:p w:rsidR="002B4BA3" w:rsidRDefault="002B4BA3" w:rsidP="003512F1">
      <w:pPr>
        <w:spacing w:before="80" w:line="228" w:lineRule="auto"/>
        <w:ind w:firstLine="567"/>
        <w:jc w:val="both"/>
        <w:rPr>
          <w:rFonts w:ascii="Arial" w:hAnsi="Arial"/>
        </w:rPr>
      </w:pPr>
      <w:r>
        <w:rPr>
          <w:rFonts w:ascii="Arial" w:hAnsi="Arial"/>
        </w:rPr>
        <w:t>Ochranné pásmo kabelových vedení je 1 m od vnějšího okraje kabelu na každou stranu.</w:t>
      </w:r>
    </w:p>
    <w:p w:rsidR="002B4BA3" w:rsidRDefault="002B4BA3" w:rsidP="003512F1">
      <w:pPr>
        <w:spacing w:before="80" w:line="228" w:lineRule="auto"/>
        <w:ind w:firstLine="567"/>
        <w:jc w:val="both"/>
        <w:rPr>
          <w:rFonts w:ascii="Arial" w:hAnsi="Arial"/>
        </w:rPr>
      </w:pPr>
    </w:p>
    <w:p w:rsidR="002B4BA3" w:rsidRDefault="002B4BA3" w:rsidP="003512F1">
      <w:pPr>
        <w:spacing w:before="80" w:line="228" w:lineRule="auto"/>
        <w:ind w:firstLine="567"/>
        <w:jc w:val="both"/>
        <w:rPr>
          <w:rFonts w:ascii="Arial" w:hAnsi="Arial"/>
          <w:i/>
          <w:u w:val="single"/>
        </w:rPr>
      </w:pPr>
      <w:r>
        <w:rPr>
          <w:rFonts w:ascii="Arial" w:hAnsi="Arial"/>
          <w:i/>
          <w:u w:val="single"/>
        </w:rPr>
        <w:t>Trafostanice</w:t>
      </w:r>
    </w:p>
    <w:p w:rsidR="002B4BA3" w:rsidRDefault="002B4BA3" w:rsidP="003512F1">
      <w:pPr>
        <w:spacing w:before="80" w:line="228" w:lineRule="auto"/>
        <w:ind w:firstLine="567"/>
        <w:jc w:val="both"/>
        <w:rPr>
          <w:rFonts w:ascii="Arial" w:hAnsi="Arial"/>
        </w:rPr>
      </w:pPr>
      <w:r>
        <w:rPr>
          <w:rFonts w:ascii="Arial" w:hAnsi="Arial"/>
        </w:rPr>
        <w:t xml:space="preserve">Transformační stanice jsou různého provedení a stáří. Transformátory jsou různých výkonů. </w:t>
      </w:r>
    </w:p>
    <w:p w:rsidR="002B4BA3" w:rsidRDefault="002B4BA3" w:rsidP="003512F1">
      <w:pPr>
        <w:spacing w:line="228" w:lineRule="auto"/>
        <w:ind w:firstLine="567"/>
        <w:jc w:val="both"/>
        <w:rPr>
          <w:rFonts w:ascii="Arial" w:hAnsi="Arial"/>
        </w:rPr>
      </w:pPr>
    </w:p>
    <w:p w:rsidR="002B4BA3" w:rsidRDefault="002B4BA3" w:rsidP="003512F1">
      <w:pPr>
        <w:spacing w:before="80" w:line="228" w:lineRule="auto"/>
        <w:ind w:firstLine="567"/>
        <w:jc w:val="both"/>
        <w:rPr>
          <w:rFonts w:ascii="Arial" w:hAnsi="Arial"/>
          <w:i/>
        </w:rPr>
      </w:pPr>
      <w:r>
        <w:rPr>
          <w:rFonts w:ascii="Arial" w:hAnsi="Arial"/>
          <w:i/>
          <w:u w:val="single"/>
        </w:rPr>
        <w:t xml:space="preserve">Přehled stávajících trafostanic </w:t>
      </w:r>
    </w:p>
    <w:p w:rsidR="003512F1" w:rsidRDefault="003512F1" w:rsidP="003512F1">
      <w:pPr>
        <w:spacing w:before="80" w:line="228" w:lineRule="auto"/>
        <w:ind w:left="567"/>
        <w:jc w:val="both"/>
        <w:rPr>
          <w:rFonts w:ascii="Arial" w:hAnsi="Arial"/>
        </w:rPr>
        <w:sectPr w:rsidR="003512F1" w:rsidSect="00A4240F">
          <w:headerReference w:type="even" r:id="rId22"/>
          <w:headerReference w:type="default" r:id="rId23"/>
          <w:footerReference w:type="even" r:id="rId24"/>
          <w:footerReference w:type="default" r:id="rId25"/>
          <w:footnotePr>
            <w:numRestart w:val="eachPage"/>
          </w:footnotePr>
          <w:endnotePr>
            <w:numFmt w:val="decimal"/>
            <w:numStart w:val="0"/>
          </w:endnotePr>
          <w:pgSz w:w="11907" w:h="16840" w:code="9"/>
          <w:pgMar w:top="1860" w:right="1418" w:bottom="1418" w:left="1418" w:header="1797" w:footer="1797" w:gutter="0"/>
          <w:cols w:space="708"/>
        </w:sectPr>
      </w:pPr>
    </w:p>
    <w:p w:rsidR="002B4BA3" w:rsidRDefault="003512F1" w:rsidP="003512F1">
      <w:pPr>
        <w:spacing w:before="80" w:line="228" w:lineRule="auto"/>
        <w:ind w:left="284"/>
        <w:jc w:val="both"/>
        <w:rPr>
          <w:rFonts w:ascii="Arial" w:hAnsi="Arial"/>
        </w:rPr>
      </w:pPr>
      <w:r>
        <w:rPr>
          <w:rFonts w:ascii="Arial" w:hAnsi="Arial"/>
        </w:rPr>
        <w:lastRenderedPageBreak/>
        <w:t xml:space="preserve">TS 3736  </w:t>
      </w:r>
      <w:r w:rsidR="002B4BA3">
        <w:rPr>
          <w:rFonts w:ascii="Arial" w:hAnsi="Arial"/>
        </w:rPr>
        <w:t xml:space="preserve">  50</w:t>
      </w:r>
      <w:r w:rsidR="00F32C68">
        <w:rPr>
          <w:rFonts w:ascii="Arial" w:hAnsi="Arial"/>
        </w:rPr>
        <w:t xml:space="preserve"> </w:t>
      </w:r>
      <w:proofErr w:type="spellStart"/>
      <w:r w:rsidR="002B4BA3">
        <w:rPr>
          <w:rFonts w:ascii="Arial" w:hAnsi="Arial"/>
        </w:rPr>
        <w:t>kVA</w:t>
      </w:r>
      <w:proofErr w:type="spellEnd"/>
      <w:r w:rsidR="002B4BA3">
        <w:rPr>
          <w:rFonts w:ascii="Arial" w:hAnsi="Arial"/>
        </w:rPr>
        <w:t xml:space="preserve">     </w:t>
      </w:r>
      <w:proofErr w:type="spellStart"/>
      <w:r w:rsidR="002B4BA3">
        <w:rPr>
          <w:rFonts w:ascii="Arial" w:hAnsi="Arial"/>
        </w:rPr>
        <w:t>Černolice</w:t>
      </w:r>
      <w:proofErr w:type="spellEnd"/>
      <w:r w:rsidR="002B4BA3">
        <w:rPr>
          <w:rFonts w:ascii="Arial" w:hAnsi="Arial"/>
        </w:rPr>
        <w:t xml:space="preserve"> - </w:t>
      </w:r>
      <w:proofErr w:type="spellStart"/>
      <w:r w:rsidR="002B4BA3">
        <w:rPr>
          <w:rFonts w:ascii="Arial" w:hAnsi="Arial"/>
        </w:rPr>
        <w:t>Alpinky</w:t>
      </w:r>
      <w:proofErr w:type="spellEnd"/>
    </w:p>
    <w:p w:rsidR="002B4BA3" w:rsidRDefault="002B4BA3" w:rsidP="003512F1">
      <w:pPr>
        <w:ind w:left="284"/>
        <w:jc w:val="both"/>
        <w:rPr>
          <w:rFonts w:ascii="Arial" w:hAnsi="Arial"/>
        </w:rPr>
      </w:pPr>
      <w:r>
        <w:rPr>
          <w:rFonts w:ascii="Arial" w:hAnsi="Arial"/>
        </w:rPr>
        <w:t>TS 3702</w:t>
      </w:r>
      <w:r w:rsidR="003512F1">
        <w:rPr>
          <w:rFonts w:ascii="Arial" w:hAnsi="Arial"/>
        </w:rPr>
        <w:t xml:space="preserve">  </w:t>
      </w:r>
      <w:r>
        <w:rPr>
          <w:rFonts w:ascii="Arial" w:hAnsi="Arial"/>
        </w:rPr>
        <w:t>100</w:t>
      </w:r>
      <w:r w:rsidR="00F32C68">
        <w:rPr>
          <w:rFonts w:ascii="Arial" w:hAnsi="Arial"/>
        </w:rPr>
        <w:t xml:space="preserve"> </w:t>
      </w:r>
      <w:proofErr w:type="spellStart"/>
      <w:proofErr w:type="gramStart"/>
      <w:r>
        <w:rPr>
          <w:rFonts w:ascii="Arial" w:hAnsi="Arial"/>
        </w:rPr>
        <w:t>kVA</w:t>
      </w:r>
      <w:proofErr w:type="spellEnd"/>
      <w:r>
        <w:rPr>
          <w:rFonts w:ascii="Arial" w:hAnsi="Arial"/>
        </w:rPr>
        <w:t xml:space="preserve">     </w:t>
      </w:r>
      <w:proofErr w:type="spellStart"/>
      <w:r>
        <w:rPr>
          <w:rFonts w:ascii="Arial" w:hAnsi="Arial"/>
        </w:rPr>
        <w:t>Černolice</w:t>
      </w:r>
      <w:proofErr w:type="spellEnd"/>
      <w:proofErr w:type="gramEnd"/>
      <w:r>
        <w:rPr>
          <w:rFonts w:ascii="Arial" w:hAnsi="Arial"/>
        </w:rPr>
        <w:t xml:space="preserve"> – Nové Dvory</w:t>
      </w:r>
    </w:p>
    <w:p w:rsidR="002B4BA3" w:rsidRDefault="002B4BA3" w:rsidP="003512F1">
      <w:pPr>
        <w:ind w:left="284"/>
        <w:jc w:val="both"/>
        <w:rPr>
          <w:rFonts w:ascii="Arial" w:hAnsi="Arial"/>
        </w:rPr>
      </w:pPr>
      <w:r>
        <w:rPr>
          <w:rFonts w:ascii="Arial" w:hAnsi="Arial"/>
        </w:rPr>
        <w:t>TS 4459</w:t>
      </w:r>
      <w:r w:rsidR="003512F1">
        <w:rPr>
          <w:rFonts w:ascii="Arial" w:hAnsi="Arial"/>
        </w:rPr>
        <w:t xml:space="preserve">  </w:t>
      </w:r>
      <w:r>
        <w:rPr>
          <w:rFonts w:ascii="Arial" w:hAnsi="Arial"/>
        </w:rPr>
        <w:t>250</w:t>
      </w:r>
      <w:r w:rsidR="00F32C68">
        <w:rPr>
          <w:rFonts w:ascii="Arial" w:hAnsi="Arial"/>
        </w:rPr>
        <w:t xml:space="preserve"> </w:t>
      </w:r>
      <w:proofErr w:type="spellStart"/>
      <w:proofErr w:type="gramStart"/>
      <w:r>
        <w:rPr>
          <w:rFonts w:ascii="Arial" w:hAnsi="Arial"/>
        </w:rPr>
        <w:t>kVA</w:t>
      </w:r>
      <w:proofErr w:type="spellEnd"/>
      <w:r>
        <w:rPr>
          <w:rFonts w:ascii="Arial" w:hAnsi="Arial"/>
        </w:rPr>
        <w:t xml:space="preserve">     </w:t>
      </w:r>
      <w:proofErr w:type="spellStart"/>
      <w:r>
        <w:rPr>
          <w:rFonts w:ascii="Arial" w:hAnsi="Arial"/>
        </w:rPr>
        <w:t>Černolice</w:t>
      </w:r>
      <w:proofErr w:type="spellEnd"/>
      <w:proofErr w:type="gramEnd"/>
      <w:r>
        <w:rPr>
          <w:rFonts w:ascii="Arial" w:hAnsi="Arial"/>
        </w:rPr>
        <w:t xml:space="preserve"> – RD</w:t>
      </w:r>
    </w:p>
    <w:p w:rsidR="002B4BA3" w:rsidRDefault="003512F1" w:rsidP="003512F1">
      <w:pPr>
        <w:spacing w:before="80"/>
        <w:ind w:left="284"/>
        <w:jc w:val="both"/>
        <w:rPr>
          <w:rFonts w:ascii="Arial" w:hAnsi="Arial"/>
        </w:rPr>
      </w:pPr>
      <w:r>
        <w:rPr>
          <w:rFonts w:ascii="Arial" w:hAnsi="Arial"/>
        </w:rPr>
        <w:lastRenderedPageBreak/>
        <w:t xml:space="preserve">TS 4215   </w:t>
      </w:r>
      <w:r w:rsidR="002B4BA3">
        <w:rPr>
          <w:rFonts w:ascii="Arial" w:hAnsi="Arial"/>
        </w:rPr>
        <w:t>160</w:t>
      </w:r>
      <w:r w:rsidR="00F32C68">
        <w:rPr>
          <w:rFonts w:ascii="Arial" w:hAnsi="Arial"/>
        </w:rPr>
        <w:t xml:space="preserve"> </w:t>
      </w:r>
      <w:proofErr w:type="spellStart"/>
      <w:proofErr w:type="gramStart"/>
      <w:r w:rsidR="002B4BA3">
        <w:rPr>
          <w:rFonts w:ascii="Arial" w:hAnsi="Arial"/>
        </w:rPr>
        <w:t>kVA</w:t>
      </w:r>
      <w:proofErr w:type="spellEnd"/>
      <w:r w:rsidR="002B4BA3">
        <w:rPr>
          <w:rFonts w:ascii="Arial" w:hAnsi="Arial"/>
        </w:rPr>
        <w:t xml:space="preserve">     </w:t>
      </w:r>
      <w:proofErr w:type="spellStart"/>
      <w:r w:rsidR="002B4BA3">
        <w:rPr>
          <w:rFonts w:ascii="Arial" w:hAnsi="Arial"/>
        </w:rPr>
        <w:t>Černolice</w:t>
      </w:r>
      <w:proofErr w:type="spellEnd"/>
      <w:proofErr w:type="gramEnd"/>
      <w:r w:rsidR="002B4BA3">
        <w:rPr>
          <w:rFonts w:ascii="Arial" w:hAnsi="Arial"/>
        </w:rPr>
        <w:t xml:space="preserve"> – Chaty</w:t>
      </w:r>
    </w:p>
    <w:p w:rsidR="002B4BA3" w:rsidRDefault="002B4BA3" w:rsidP="003512F1">
      <w:pPr>
        <w:ind w:left="284"/>
        <w:jc w:val="both"/>
        <w:rPr>
          <w:rFonts w:ascii="Arial" w:hAnsi="Arial"/>
        </w:rPr>
      </w:pPr>
      <w:r>
        <w:rPr>
          <w:rFonts w:ascii="Arial" w:hAnsi="Arial"/>
        </w:rPr>
        <w:t>TS 4275</w:t>
      </w:r>
      <w:r w:rsidR="003512F1">
        <w:rPr>
          <w:rFonts w:ascii="Arial" w:hAnsi="Arial"/>
        </w:rPr>
        <w:t xml:space="preserve">   </w:t>
      </w:r>
      <w:r>
        <w:rPr>
          <w:rFonts w:ascii="Arial" w:hAnsi="Arial"/>
        </w:rPr>
        <w:t>100</w:t>
      </w:r>
      <w:r w:rsidR="00F32C68">
        <w:rPr>
          <w:rFonts w:ascii="Arial" w:hAnsi="Arial"/>
        </w:rPr>
        <w:t xml:space="preserve"> </w:t>
      </w:r>
      <w:proofErr w:type="spellStart"/>
      <w:proofErr w:type="gramStart"/>
      <w:r>
        <w:rPr>
          <w:rFonts w:ascii="Arial" w:hAnsi="Arial"/>
        </w:rPr>
        <w:t>kVA</w:t>
      </w:r>
      <w:proofErr w:type="spellEnd"/>
      <w:r>
        <w:rPr>
          <w:rFonts w:ascii="Arial" w:hAnsi="Arial"/>
        </w:rPr>
        <w:t xml:space="preserve">     </w:t>
      </w:r>
      <w:proofErr w:type="spellStart"/>
      <w:r>
        <w:rPr>
          <w:rFonts w:ascii="Arial" w:hAnsi="Arial"/>
        </w:rPr>
        <w:t>Černolice</w:t>
      </w:r>
      <w:proofErr w:type="spellEnd"/>
      <w:proofErr w:type="gramEnd"/>
      <w:r>
        <w:rPr>
          <w:rFonts w:ascii="Arial" w:hAnsi="Arial"/>
        </w:rPr>
        <w:t xml:space="preserve"> – </w:t>
      </w:r>
      <w:proofErr w:type="spellStart"/>
      <w:r>
        <w:rPr>
          <w:rFonts w:ascii="Arial" w:hAnsi="Arial"/>
        </w:rPr>
        <w:t>Halášek</w:t>
      </w:r>
      <w:proofErr w:type="spellEnd"/>
    </w:p>
    <w:p w:rsidR="003512F1" w:rsidRDefault="002B4BA3" w:rsidP="003512F1">
      <w:pPr>
        <w:ind w:left="284"/>
        <w:jc w:val="both"/>
        <w:rPr>
          <w:rFonts w:ascii="Arial" w:hAnsi="Arial"/>
        </w:rPr>
      </w:pPr>
      <w:r>
        <w:rPr>
          <w:rFonts w:ascii="Arial" w:hAnsi="Arial"/>
        </w:rPr>
        <w:t>TS 3457</w:t>
      </w:r>
      <w:r w:rsidR="003512F1">
        <w:rPr>
          <w:rFonts w:ascii="Arial" w:hAnsi="Arial"/>
        </w:rPr>
        <w:t xml:space="preserve">   </w:t>
      </w:r>
      <w:r>
        <w:rPr>
          <w:rFonts w:ascii="Arial" w:hAnsi="Arial"/>
        </w:rPr>
        <w:t>400</w:t>
      </w:r>
      <w:r w:rsidR="00F32C68">
        <w:rPr>
          <w:rFonts w:ascii="Arial" w:hAnsi="Arial"/>
        </w:rPr>
        <w:t xml:space="preserve"> </w:t>
      </w:r>
      <w:proofErr w:type="spellStart"/>
      <w:proofErr w:type="gramStart"/>
      <w:r>
        <w:rPr>
          <w:rFonts w:ascii="Arial" w:hAnsi="Arial"/>
        </w:rPr>
        <w:t>kVA</w:t>
      </w:r>
      <w:proofErr w:type="spellEnd"/>
      <w:r>
        <w:rPr>
          <w:rFonts w:ascii="Arial" w:hAnsi="Arial"/>
        </w:rPr>
        <w:t xml:space="preserve"> </w:t>
      </w:r>
      <w:r w:rsidR="003512F1">
        <w:rPr>
          <w:rFonts w:ascii="Arial" w:hAnsi="Arial"/>
        </w:rPr>
        <w:t xml:space="preserve">    </w:t>
      </w:r>
      <w:proofErr w:type="spellStart"/>
      <w:r>
        <w:rPr>
          <w:rFonts w:ascii="Arial" w:hAnsi="Arial"/>
        </w:rPr>
        <w:t>Černolice</w:t>
      </w:r>
      <w:proofErr w:type="spellEnd"/>
      <w:proofErr w:type="gramEnd"/>
      <w:r>
        <w:rPr>
          <w:rFonts w:ascii="Arial" w:hAnsi="Arial"/>
        </w:rPr>
        <w:t xml:space="preserve"> – Obec</w:t>
      </w:r>
    </w:p>
    <w:p w:rsidR="003512F1" w:rsidRDefault="003512F1" w:rsidP="003512F1">
      <w:pPr>
        <w:ind w:left="284"/>
        <w:jc w:val="both"/>
        <w:rPr>
          <w:rFonts w:ascii="Arial" w:hAnsi="Arial"/>
        </w:rPr>
        <w:sectPr w:rsidR="003512F1" w:rsidSect="003512F1">
          <w:footnotePr>
            <w:numRestart w:val="eachPage"/>
          </w:footnotePr>
          <w:endnotePr>
            <w:numFmt w:val="decimal"/>
            <w:numStart w:val="0"/>
          </w:endnotePr>
          <w:type w:val="continuous"/>
          <w:pgSz w:w="11907" w:h="16840" w:code="9"/>
          <w:pgMar w:top="1860" w:right="1418" w:bottom="1418" w:left="1418" w:header="1797" w:footer="1797" w:gutter="0"/>
          <w:cols w:num="2" w:space="283"/>
        </w:sectPr>
      </w:pPr>
    </w:p>
    <w:p w:rsidR="00825334" w:rsidRDefault="00825334" w:rsidP="00825334">
      <w:pPr>
        <w:spacing w:line="228" w:lineRule="auto"/>
        <w:ind w:firstLine="567"/>
        <w:jc w:val="both"/>
        <w:rPr>
          <w:rFonts w:ascii="Arial" w:hAnsi="Arial"/>
          <w:i/>
          <w:u w:val="single"/>
        </w:rPr>
      </w:pPr>
    </w:p>
    <w:p w:rsidR="002B4BA3" w:rsidRDefault="002B4BA3" w:rsidP="003512F1">
      <w:pPr>
        <w:spacing w:before="80" w:line="228" w:lineRule="auto"/>
        <w:ind w:firstLine="567"/>
        <w:jc w:val="both"/>
        <w:rPr>
          <w:rFonts w:ascii="Arial" w:hAnsi="Arial"/>
          <w:i/>
          <w:u w:val="single"/>
        </w:rPr>
      </w:pPr>
      <w:r>
        <w:rPr>
          <w:rFonts w:ascii="Arial" w:hAnsi="Arial"/>
          <w:i/>
          <w:u w:val="single"/>
        </w:rPr>
        <w:t>Charakter spotřeby - současný stav</w:t>
      </w:r>
    </w:p>
    <w:p w:rsidR="002B4BA3" w:rsidRDefault="002B4BA3" w:rsidP="003512F1">
      <w:pPr>
        <w:spacing w:before="80" w:line="228" w:lineRule="auto"/>
        <w:ind w:firstLine="567"/>
        <w:jc w:val="both"/>
        <w:rPr>
          <w:rFonts w:ascii="Arial" w:hAnsi="Arial"/>
        </w:rPr>
      </w:pPr>
      <w:r>
        <w:rPr>
          <w:rFonts w:ascii="Arial" w:hAnsi="Arial"/>
        </w:rPr>
        <w:t>Řešené území slouží hlavně pro bydlení a chaty s minimálním podílem služeb.</w:t>
      </w:r>
    </w:p>
    <w:p w:rsidR="002B4BA3" w:rsidRDefault="002B4BA3" w:rsidP="003512F1">
      <w:pPr>
        <w:spacing w:before="80" w:line="228" w:lineRule="auto"/>
        <w:ind w:firstLine="567"/>
        <w:jc w:val="both"/>
        <w:rPr>
          <w:rFonts w:ascii="Arial" w:hAnsi="Arial"/>
          <w:i/>
          <w:u w:val="single"/>
        </w:rPr>
      </w:pPr>
      <w:proofErr w:type="spellStart"/>
      <w:r>
        <w:rPr>
          <w:rFonts w:ascii="Arial" w:hAnsi="Arial"/>
          <w:i/>
          <w:u w:val="single"/>
        </w:rPr>
        <w:t>Sekundérní</w:t>
      </w:r>
      <w:proofErr w:type="spellEnd"/>
      <w:r>
        <w:rPr>
          <w:rFonts w:ascii="Arial" w:hAnsi="Arial"/>
          <w:i/>
          <w:u w:val="single"/>
        </w:rPr>
        <w:t xml:space="preserve"> rozvody 0.4 </w:t>
      </w:r>
      <w:proofErr w:type="spellStart"/>
      <w:r>
        <w:rPr>
          <w:rFonts w:ascii="Arial" w:hAnsi="Arial"/>
          <w:i/>
          <w:u w:val="single"/>
        </w:rPr>
        <w:t>kV</w:t>
      </w:r>
      <w:proofErr w:type="spellEnd"/>
    </w:p>
    <w:p w:rsidR="002B4BA3" w:rsidRDefault="002B4BA3" w:rsidP="003512F1">
      <w:pPr>
        <w:spacing w:before="80" w:line="228" w:lineRule="auto"/>
        <w:ind w:firstLine="567"/>
        <w:jc w:val="both"/>
        <w:rPr>
          <w:rFonts w:ascii="Arial" w:hAnsi="Arial"/>
        </w:rPr>
      </w:pPr>
      <w:r>
        <w:rPr>
          <w:rFonts w:ascii="Arial" w:hAnsi="Arial"/>
        </w:rPr>
        <w:t xml:space="preserve">Distribuční rozvod od trafostanic je rozvodnou sítí na napěťové úrovni 0,4 </w:t>
      </w:r>
      <w:proofErr w:type="spellStart"/>
      <w:r>
        <w:rPr>
          <w:rFonts w:ascii="Arial" w:hAnsi="Arial"/>
        </w:rPr>
        <w:t>kV</w:t>
      </w:r>
      <w:proofErr w:type="spellEnd"/>
      <w:r>
        <w:rPr>
          <w:rFonts w:ascii="Arial" w:hAnsi="Arial"/>
        </w:rPr>
        <w:t xml:space="preserve">. </w:t>
      </w:r>
    </w:p>
    <w:p w:rsidR="002B4BA3" w:rsidRDefault="002B4BA3" w:rsidP="00825334">
      <w:pPr>
        <w:spacing w:line="228" w:lineRule="auto"/>
        <w:ind w:firstLine="567"/>
        <w:jc w:val="both"/>
        <w:rPr>
          <w:rFonts w:ascii="Arial" w:hAnsi="Arial"/>
        </w:rPr>
      </w:pPr>
    </w:p>
    <w:p w:rsidR="002B4BA3" w:rsidRDefault="002B4BA3" w:rsidP="003512F1">
      <w:pPr>
        <w:spacing w:before="80" w:line="228" w:lineRule="auto"/>
        <w:ind w:firstLine="567"/>
        <w:jc w:val="both"/>
        <w:rPr>
          <w:rFonts w:ascii="Arial" w:hAnsi="Arial"/>
          <w:i/>
          <w:u w:val="single"/>
        </w:rPr>
      </w:pPr>
      <w:r>
        <w:rPr>
          <w:rFonts w:ascii="Arial" w:hAnsi="Arial"/>
          <w:i/>
          <w:u w:val="single"/>
        </w:rPr>
        <w:t>Navrhovaný stav</w:t>
      </w:r>
    </w:p>
    <w:p w:rsidR="002B4BA3" w:rsidRDefault="002B4BA3" w:rsidP="003512F1">
      <w:pPr>
        <w:spacing w:before="80" w:line="228" w:lineRule="auto"/>
        <w:ind w:firstLine="567"/>
        <w:jc w:val="both"/>
        <w:rPr>
          <w:rFonts w:ascii="Arial" w:hAnsi="Arial"/>
        </w:rPr>
      </w:pPr>
      <w:r>
        <w:rPr>
          <w:rFonts w:ascii="Arial" w:hAnsi="Arial"/>
        </w:rPr>
        <w:t>V současné době je v řešeném území zpracována projektová dokumentace pro stavební povolení a realizaci stavby u tří trafostanic – označ. v situaci TS-P1, - P2, -P3 vč. přívodních kabelů 22kV. Tyto TS jsou zahrnuty do celkového řešení zásobování obce elektřinou.</w:t>
      </w:r>
    </w:p>
    <w:p w:rsidR="002B4BA3" w:rsidRDefault="002B4BA3" w:rsidP="003512F1">
      <w:pPr>
        <w:spacing w:before="80" w:line="228" w:lineRule="auto"/>
        <w:ind w:firstLine="567"/>
        <w:jc w:val="both"/>
        <w:rPr>
          <w:rFonts w:ascii="Arial" w:hAnsi="Arial"/>
        </w:rPr>
      </w:pPr>
      <w:r>
        <w:rPr>
          <w:rFonts w:ascii="Arial" w:hAnsi="Arial"/>
        </w:rPr>
        <w:t>Výstavba trafostanic bude v dílčích etapách dle potřeby.</w:t>
      </w:r>
    </w:p>
    <w:p w:rsidR="002B4BA3" w:rsidRDefault="002B4BA3" w:rsidP="00825334">
      <w:pPr>
        <w:spacing w:line="228" w:lineRule="auto"/>
        <w:ind w:firstLine="567"/>
        <w:jc w:val="both"/>
        <w:rPr>
          <w:rFonts w:ascii="Arial" w:hAnsi="Arial"/>
        </w:rPr>
      </w:pPr>
    </w:p>
    <w:p w:rsidR="002B4BA3" w:rsidRDefault="002B4BA3" w:rsidP="00A91C61">
      <w:pPr>
        <w:spacing w:before="80" w:line="228" w:lineRule="auto"/>
        <w:ind w:firstLine="567"/>
        <w:jc w:val="both"/>
        <w:rPr>
          <w:rFonts w:ascii="Arial" w:hAnsi="Arial"/>
          <w:i/>
          <w:u w:val="single"/>
        </w:rPr>
      </w:pPr>
      <w:r>
        <w:rPr>
          <w:rFonts w:ascii="Arial" w:hAnsi="Arial"/>
          <w:i/>
          <w:u w:val="single"/>
        </w:rPr>
        <w:lastRenderedPageBreak/>
        <w:t xml:space="preserve">Nové a nahrazené trafostanice </w:t>
      </w:r>
    </w:p>
    <w:p w:rsidR="002B4BA3" w:rsidRDefault="002B4BA3" w:rsidP="00A91C61">
      <w:pPr>
        <w:spacing w:before="80" w:line="228" w:lineRule="auto"/>
        <w:ind w:firstLine="567"/>
        <w:jc w:val="both"/>
        <w:rPr>
          <w:rFonts w:ascii="Arial" w:hAnsi="Arial"/>
        </w:rPr>
      </w:pPr>
      <w:r>
        <w:rPr>
          <w:rFonts w:ascii="Arial" w:hAnsi="Arial"/>
        </w:rPr>
        <w:t>Mimo uvedené trafostanice označené TS-P1, -P2, -P3 jsou v území navrženy další nové trafostanice označ</w:t>
      </w:r>
      <w:r w:rsidR="00106D4D">
        <w:rPr>
          <w:rFonts w:ascii="Arial" w:hAnsi="Arial"/>
        </w:rPr>
        <w:t>ené</w:t>
      </w:r>
      <w:r>
        <w:rPr>
          <w:rFonts w:ascii="Arial" w:hAnsi="Arial"/>
        </w:rPr>
        <w:t xml:space="preserve"> TS-N1 až TS-N5 a dále je navržena výměna stávajících stožárových trafostanic za trafostanice kabelové.  Navrhovaná TS-P2 je navržena jako venkovní průběžná ve stávajícím venkovním vedení. Stávající trafostanice </w:t>
      </w:r>
      <w:r w:rsidR="00106D4D">
        <w:rPr>
          <w:rFonts w:ascii="Arial" w:hAnsi="Arial"/>
        </w:rPr>
        <w:t xml:space="preserve">(PZ_3457, PZ_4275), které </w:t>
      </w:r>
      <w:proofErr w:type="gramStart"/>
      <w:r w:rsidR="00106D4D">
        <w:rPr>
          <w:rFonts w:ascii="Arial" w:hAnsi="Arial"/>
        </w:rPr>
        <w:t>budou</w:t>
      </w:r>
      <w:proofErr w:type="gramEnd"/>
      <w:r w:rsidR="00106D4D">
        <w:rPr>
          <w:rFonts w:ascii="Arial" w:hAnsi="Arial"/>
        </w:rPr>
        <w:t xml:space="preserve"> </w:t>
      </w:r>
      <w:r>
        <w:rPr>
          <w:rFonts w:ascii="Arial" w:hAnsi="Arial"/>
        </w:rPr>
        <w:t xml:space="preserve">nahrazeny stanicemi kabelovými umístěnými poblíž stávajícího stanoviště se </w:t>
      </w:r>
      <w:proofErr w:type="gramStart"/>
      <w:r>
        <w:rPr>
          <w:rFonts w:ascii="Arial" w:hAnsi="Arial"/>
        </w:rPr>
        <w:t>zruší</w:t>
      </w:r>
      <w:proofErr w:type="gramEnd"/>
      <w:r>
        <w:rPr>
          <w:rFonts w:ascii="Arial" w:hAnsi="Arial"/>
        </w:rPr>
        <w:t xml:space="preserve"> vč. stávajících venkovních přípojek. Velikost osazených </w:t>
      </w:r>
      <w:proofErr w:type="spellStart"/>
      <w:r>
        <w:rPr>
          <w:rFonts w:ascii="Arial" w:hAnsi="Arial"/>
        </w:rPr>
        <w:t>traf</w:t>
      </w:r>
      <w:proofErr w:type="spellEnd"/>
      <w:r>
        <w:rPr>
          <w:rFonts w:ascii="Arial" w:hAnsi="Arial"/>
        </w:rPr>
        <w:t xml:space="preserve"> v jednotlivých trafostanicích bude určena dle potřeby.</w:t>
      </w:r>
    </w:p>
    <w:p w:rsidR="002B4BA3" w:rsidRDefault="002B4BA3" w:rsidP="00055723">
      <w:pPr>
        <w:spacing w:line="228" w:lineRule="auto"/>
        <w:ind w:firstLine="567"/>
        <w:jc w:val="both"/>
        <w:rPr>
          <w:rFonts w:ascii="Arial" w:hAnsi="Arial"/>
        </w:rPr>
        <w:pPrChange w:id="248" w:author="Milan" w:date="2012-12-17T00:36:00Z">
          <w:pPr>
            <w:spacing w:line="228" w:lineRule="auto"/>
            <w:ind w:firstLine="567"/>
            <w:jc w:val="both"/>
          </w:pPr>
        </w:pPrChange>
      </w:pPr>
    </w:p>
    <w:p w:rsidR="002B4BA3" w:rsidRDefault="002B4BA3" w:rsidP="00A91C61">
      <w:pPr>
        <w:spacing w:before="80" w:line="228" w:lineRule="auto"/>
        <w:ind w:firstLine="567"/>
        <w:jc w:val="both"/>
        <w:rPr>
          <w:rFonts w:ascii="Arial" w:hAnsi="Arial"/>
          <w:i/>
          <w:u w:val="single"/>
        </w:rPr>
      </w:pPr>
      <w:r>
        <w:rPr>
          <w:rFonts w:ascii="Arial" w:hAnsi="Arial"/>
          <w:i/>
          <w:u w:val="single"/>
        </w:rPr>
        <w:t xml:space="preserve">Nový kabelový rozvod VN 22 </w:t>
      </w:r>
      <w:proofErr w:type="spellStart"/>
      <w:r>
        <w:rPr>
          <w:rFonts w:ascii="Arial" w:hAnsi="Arial"/>
          <w:i/>
          <w:u w:val="single"/>
        </w:rPr>
        <w:t>kV</w:t>
      </w:r>
      <w:proofErr w:type="spellEnd"/>
    </w:p>
    <w:p w:rsidR="002B4BA3" w:rsidRDefault="002B4BA3" w:rsidP="00A91C61">
      <w:pPr>
        <w:spacing w:before="80" w:line="228" w:lineRule="auto"/>
        <w:ind w:firstLine="567"/>
        <w:jc w:val="both"/>
        <w:rPr>
          <w:rFonts w:ascii="Arial" w:hAnsi="Arial"/>
          <w:sz w:val="22"/>
        </w:rPr>
      </w:pPr>
      <w:r>
        <w:rPr>
          <w:rFonts w:ascii="Arial" w:hAnsi="Arial"/>
        </w:rPr>
        <w:t>Nové a vyměněné trafostanice budou napájeny novým kabelovým vedením 22kV v okruzích. Trafostanice budou napojeny smyčkově. Kabely okruhů se napojí nově zřízenými svody z venkovního vedení.</w:t>
      </w:r>
    </w:p>
    <w:p w:rsidR="002B4BA3" w:rsidRDefault="002B4BA3" w:rsidP="00A91C61">
      <w:pPr>
        <w:spacing w:before="80" w:line="228" w:lineRule="auto"/>
        <w:jc w:val="both"/>
        <w:rPr>
          <w:rFonts w:ascii="Arial" w:hAnsi="Arial"/>
          <w:u w:val="single"/>
        </w:rPr>
        <w:pPrChange w:id="249" w:author="Milan" w:date="2012-12-17T00:35:00Z">
          <w:pPr>
            <w:spacing w:before="80" w:line="228" w:lineRule="auto"/>
            <w:jc w:val="both"/>
          </w:pPr>
        </w:pPrChange>
      </w:pPr>
    </w:p>
    <w:p w:rsidR="002B4BA3" w:rsidRDefault="002B4BA3" w:rsidP="00A91C61">
      <w:pPr>
        <w:spacing w:before="80" w:line="228" w:lineRule="auto"/>
        <w:jc w:val="both"/>
        <w:rPr>
          <w:rFonts w:ascii="Arial" w:hAnsi="Arial"/>
          <w:u w:val="single"/>
        </w:rPr>
        <w:pPrChange w:id="250" w:author="Milan" w:date="2012-12-17T00:35:00Z">
          <w:pPr>
            <w:spacing w:before="80" w:line="228" w:lineRule="auto"/>
            <w:jc w:val="both"/>
          </w:pPr>
        </w:pPrChange>
      </w:pPr>
    </w:p>
    <w:p w:rsidR="002B4BA3" w:rsidRDefault="002B4BA3" w:rsidP="00A91C61">
      <w:pPr>
        <w:spacing w:before="80" w:line="228" w:lineRule="auto"/>
        <w:ind w:firstLine="567"/>
        <w:jc w:val="both"/>
        <w:rPr>
          <w:rFonts w:ascii="Arial" w:hAnsi="Arial"/>
          <w:b/>
          <w:i/>
          <w:u w:val="single"/>
        </w:rPr>
        <w:pPrChange w:id="251" w:author="Milan" w:date="2012-12-17T00:35:00Z">
          <w:pPr>
            <w:spacing w:before="80" w:line="228" w:lineRule="auto"/>
            <w:ind w:firstLine="567"/>
            <w:jc w:val="both"/>
          </w:pPr>
        </w:pPrChange>
      </w:pPr>
      <w:r>
        <w:rPr>
          <w:rFonts w:ascii="Arial" w:hAnsi="Arial"/>
          <w:b/>
          <w:i/>
          <w:u w:val="single"/>
        </w:rPr>
        <w:t>Zásobování plynem</w:t>
      </w:r>
    </w:p>
    <w:p w:rsidR="002B4BA3" w:rsidRPr="00106D4D" w:rsidRDefault="002B4BA3" w:rsidP="00A91C61">
      <w:pPr>
        <w:spacing w:before="80" w:line="228" w:lineRule="auto"/>
        <w:ind w:firstLine="567"/>
        <w:jc w:val="both"/>
        <w:rPr>
          <w:rFonts w:ascii="Arial" w:hAnsi="Arial"/>
          <w:i/>
          <w:u w:val="single"/>
        </w:rPr>
        <w:pPrChange w:id="252" w:author="Milan" w:date="2012-12-17T00:35:00Z">
          <w:pPr>
            <w:spacing w:before="80" w:line="228" w:lineRule="auto"/>
            <w:ind w:firstLine="567"/>
            <w:jc w:val="both"/>
          </w:pPr>
        </w:pPrChange>
      </w:pPr>
      <w:r w:rsidRPr="00106D4D">
        <w:rPr>
          <w:rFonts w:ascii="Arial" w:hAnsi="Arial"/>
          <w:i/>
          <w:u w:val="single"/>
        </w:rPr>
        <w:t>Současný stav</w:t>
      </w:r>
    </w:p>
    <w:p w:rsidR="002B4BA3" w:rsidRDefault="002B4BA3" w:rsidP="00A91C61">
      <w:pPr>
        <w:spacing w:before="80" w:line="228" w:lineRule="auto"/>
        <w:ind w:firstLine="567"/>
        <w:jc w:val="both"/>
        <w:rPr>
          <w:rFonts w:ascii="Arial" w:hAnsi="Arial"/>
        </w:rPr>
        <w:pPrChange w:id="253" w:author="Milan" w:date="2012-12-17T00:35:00Z">
          <w:pPr>
            <w:spacing w:before="80" w:line="228" w:lineRule="auto"/>
            <w:ind w:firstLine="567"/>
            <w:jc w:val="both"/>
          </w:pPr>
        </w:pPrChange>
      </w:pPr>
      <w:r>
        <w:rPr>
          <w:rFonts w:ascii="Arial" w:hAnsi="Arial"/>
        </w:rPr>
        <w:t xml:space="preserve">Řešené území není plynofikováno, nejbližší potrubí rozvodu plynu VTL je u obce </w:t>
      </w:r>
      <w:proofErr w:type="spellStart"/>
      <w:r>
        <w:rPr>
          <w:rFonts w:ascii="Arial" w:hAnsi="Arial"/>
        </w:rPr>
        <w:t>Řitka</w:t>
      </w:r>
      <w:proofErr w:type="spellEnd"/>
    </w:p>
    <w:p w:rsidR="002B4BA3" w:rsidRDefault="002B4BA3" w:rsidP="00055723">
      <w:pPr>
        <w:spacing w:line="228" w:lineRule="auto"/>
        <w:jc w:val="both"/>
        <w:rPr>
          <w:rFonts w:ascii="Arial" w:hAnsi="Arial"/>
        </w:rPr>
        <w:pPrChange w:id="254" w:author="Milan" w:date="2012-12-17T00:36:00Z">
          <w:pPr>
            <w:spacing w:line="228" w:lineRule="auto"/>
            <w:jc w:val="both"/>
          </w:pPr>
        </w:pPrChange>
      </w:pPr>
    </w:p>
    <w:p w:rsidR="002B4BA3" w:rsidRDefault="002B4BA3" w:rsidP="00A91C61">
      <w:pPr>
        <w:spacing w:before="80" w:line="228" w:lineRule="auto"/>
        <w:ind w:firstLine="567"/>
        <w:jc w:val="both"/>
        <w:rPr>
          <w:rFonts w:ascii="Arial" w:hAnsi="Arial"/>
          <w:i/>
          <w:u w:val="single"/>
        </w:rPr>
      </w:pPr>
      <w:r>
        <w:rPr>
          <w:rFonts w:ascii="Arial" w:hAnsi="Arial"/>
          <w:i/>
          <w:u w:val="single"/>
        </w:rPr>
        <w:t>Návrh</w:t>
      </w:r>
    </w:p>
    <w:p w:rsidR="002B4BA3" w:rsidRDefault="002B4BA3" w:rsidP="00A91C61">
      <w:pPr>
        <w:spacing w:before="80" w:line="228" w:lineRule="auto"/>
        <w:ind w:firstLine="567"/>
        <w:jc w:val="both"/>
        <w:rPr>
          <w:rFonts w:ascii="Arial" w:hAnsi="Arial"/>
        </w:rPr>
      </w:pPr>
      <w:r>
        <w:rPr>
          <w:rFonts w:ascii="Arial" w:hAnsi="Arial"/>
        </w:rPr>
        <w:t xml:space="preserve">Eventuální plynofikace obce je možná napojením přes RS-VTL ze stávajícího VTL plynovodu u </w:t>
      </w:r>
      <w:proofErr w:type="spellStart"/>
      <w:r>
        <w:rPr>
          <w:rFonts w:ascii="Arial" w:hAnsi="Arial"/>
        </w:rPr>
        <w:t>Řitky</w:t>
      </w:r>
      <w:proofErr w:type="spellEnd"/>
      <w:r>
        <w:rPr>
          <w:rFonts w:ascii="Arial" w:hAnsi="Arial"/>
        </w:rPr>
        <w:t>.</w:t>
      </w:r>
      <w:r w:rsidR="00825334">
        <w:rPr>
          <w:rFonts w:ascii="Arial" w:hAnsi="Arial"/>
        </w:rPr>
        <w:t xml:space="preserve"> </w:t>
      </w:r>
      <w:r>
        <w:rPr>
          <w:rFonts w:ascii="Arial" w:hAnsi="Arial"/>
        </w:rPr>
        <w:t>Protože se jedná o zásobování malé obce z vzdálenějšího VTL plynovodu je nutno nejdříve zpracovat investičně-ekonomickou studii pro zjištění realizovatelnosti a návratnosti investičních nákladů.</w:t>
      </w:r>
    </w:p>
    <w:p w:rsidR="002B4BA3" w:rsidRDefault="002B4BA3" w:rsidP="00A91C61">
      <w:pPr>
        <w:spacing w:before="80" w:line="228" w:lineRule="auto"/>
        <w:ind w:firstLine="504"/>
        <w:jc w:val="both"/>
        <w:rPr>
          <w:rFonts w:ascii="Arial" w:hAnsi="Arial"/>
          <w:i/>
        </w:rPr>
        <w:pPrChange w:id="255" w:author="Milan" w:date="2012-12-17T00:35:00Z">
          <w:pPr>
            <w:spacing w:before="80" w:line="228" w:lineRule="auto"/>
            <w:ind w:firstLine="504"/>
            <w:jc w:val="both"/>
          </w:pPr>
        </w:pPrChange>
      </w:pPr>
    </w:p>
    <w:p w:rsidR="002B4BA3" w:rsidRDefault="002B4BA3" w:rsidP="00A91C61">
      <w:pPr>
        <w:spacing w:before="80" w:line="228" w:lineRule="auto"/>
        <w:ind w:firstLine="504"/>
        <w:jc w:val="both"/>
        <w:rPr>
          <w:rFonts w:ascii="Arial" w:hAnsi="Arial"/>
          <w:i/>
        </w:rPr>
        <w:pPrChange w:id="256" w:author="Milan" w:date="2012-12-17T00:35:00Z">
          <w:pPr>
            <w:spacing w:before="80" w:line="228" w:lineRule="auto"/>
            <w:ind w:firstLine="504"/>
            <w:jc w:val="both"/>
          </w:pPr>
        </w:pPrChange>
      </w:pPr>
    </w:p>
    <w:p w:rsidR="002B4BA3" w:rsidRDefault="002B4BA3" w:rsidP="00A91C61">
      <w:pPr>
        <w:spacing w:before="80" w:line="228" w:lineRule="auto"/>
        <w:ind w:firstLine="567"/>
        <w:jc w:val="both"/>
        <w:rPr>
          <w:rFonts w:ascii="Arial" w:hAnsi="Arial"/>
          <w:b/>
          <w:i/>
          <w:u w:val="single"/>
        </w:rPr>
        <w:pPrChange w:id="257" w:author="Milan" w:date="2012-12-17T00:35:00Z">
          <w:pPr>
            <w:spacing w:before="80" w:line="228" w:lineRule="auto"/>
            <w:ind w:firstLine="567"/>
            <w:jc w:val="both"/>
          </w:pPr>
        </w:pPrChange>
      </w:pPr>
      <w:r>
        <w:rPr>
          <w:rFonts w:ascii="Arial" w:hAnsi="Arial"/>
          <w:b/>
          <w:i/>
          <w:u w:val="single"/>
        </w:rPr>
        <w:t>Sdělovací zařízení</w:t>
      </w:r>
    </w:p>
    <w:p w:rsidR="002B4BA3" w:rsidRDefault="002B4BA3" w:rsidP="00A91C61">
      <w:pPr>
        <w:spacing w:before="80" w:line="228" w:lineRule="auto"/>
        <w:ind w:firstLine="567"/>
        <w:jc w:val="both"/>
        <w:rPr>
          <w:rFonts w:ascii="Arial" w:hAnsi="Arial"/>
          <w:i/>
          <w:u w:val="single"/>
        </w:rPr>
        <w:pPrChange w:id="258" w:author="Milan" w:date="2012-12-17T00:35:00Z">
          <w:pPr>
            <w:spacing w:before="80" w:line="228" w:lineRule="auto"/>
            <w:ind w:firstLine="567"/>
            <w:jc w:val="both"/>
          </w:pPr>
        </w:pPrChange>
      </w:pPr>
      <w:r>
        <w:rPr>
          <w:rFonts w:ascii="Arial" w:hAnsi="Arial"/>
          <w:i/>
          <w:u w:val="single"/>
        </w:rPr>
        <w:t>Sdělovací rozvody</w:t>
      </w:r>
    </w:p>
    <w:p w:rsidR="002B4BA3" w:rsidRDefault="002B4BA3" w:rsidP="00A91C61">
      <w:pPr>
        <w:spacing w:before="80" w:line="228" w:lineRule="auto"/>
        <w:ind w:firstLine="567"/>
        <w:jc w:val="both"/>
        <w:rPr>
          <w:rFonts w:ascii="Arial" w:hAnsi="Arial"/>
        </w:rPr>
        <w:pPrChange w:id="259" w:author="Milan" w:date="2012-12-17T00:35:00Z">
          <w:pPr>
            <w:spacing w:before="80" w:line="228" w:lineRule="auto"/>
            <w:ind w:firstLine="567"/>
            <w:jc w:val="both"/>
          </w:pPr>
        </w:pPrChange>
      </w:pPr>
      <w:r>
        <w:rPr>
          <w:rFonts w:ascii="Arial" w:hAnsi="Arial"/>
        </w:rPr>
        <w:t>Obec je telefonizována, hlavní přípojný bod je traťový rozvaděč TR488</w:t>
      </w:r>
    </w:p>
    <w:p w:rsidR="002B4BA3" w:rsidRDefault="002B4BA3" w:rsidP="00A91C61">
      <w:pPr>
        <w:spacing w:before="80" w:line="228" w:lineRule="auto"/>
        <w:ind w:firstLine="567"/>
        <w:jc w:val="both"/>
        <w:rPr>
          <w:rFonts w:ascii="Arial" w:hAnsi="Arial"/>
        </w:rPr>
        <w:pPrChange w:id="260" w:author="Milan" w:date="2012-12-17T00:35:00Z">
          <w:pPr>
            <w:spacing w:before="80" w:line="228" w:lineRule="auto"/>
            <w:ind w:firstLine="567"/>
            <w:jc w:val="both"/>
          </w:pPr>
        </w:pPrChange>
      </w:pPr>
      <w:r>
        <w:rPr>
          <w:rFonts w:ascii="Arial" w:hAnsi="Arial"/>
        </w:rPr>
        <w:t xml:space="preserve">Nová zástavba bude napojena ze </w:t>
      </w:r>
      <w:proofErr w:type="spellStart"/>
      <w:r>
        <w:rPr>
          <w:rFonts w:ascii="Arial" w:hAnsi="Arial"/>
        </w:rPr>
        <w:t>stávajích</w:t>
      </w:r>
      <w:proofErr w:type="spellEnd"/>
      <w:r>
        <w:rPr>
          <w:rFonts w:ascii="Arial" w:hAnsi="Arial"/>
        </w:rPr>
        <w:t xml:space="preserve"> rozvodů </w:t>
      </w:r>
    </w:p>
    <w:p w:rsidR="002B4BA3" w:rsidRDefault="002B4BA3" w:rsidP="00055723">
      <w:pPr>
        <w:spacing w:line="228" w:lineRule="auto"/>
        <w:ind w:firstLine="567"/>
        <w:jc w:val="both"/>
        <w:rPr>
          <w:rFonts w:ascii="Arial" w:hAnsi="Arial"/>
        </w:rPr>
        <w:pPrChange w:id="261" w:author="Milan" w:date="2012-12-17T00:36:00Z">
          <w:pPr>
            <w:spacing w:before="80" w:line="228" w:lineRule="auto"/>
            <w:ind w:firstLine="567"/>
            <w:jc w:val="both"/>
          </w:pPr>
        </w:pPrChange>
      </w:pPr>
    </w:p>
    <w:p w:rsidR="002B4BA3" w:rsidRDefault="002B4BA3" w:rsidP="00A91C61">
      <w:pPr>
        <w:spacing w:before="80" w:line="228" w:lineRule="auto"/>
        <w:ind w:firstLine="567"/>
        <w:jc w:val="both"/>
        <w:rPr>
          <w:rFonts w:ascii="Arial" w:hAnsi="Arial"/>
          <w:i/>
          <w:u w:val="single"/>
        </w:rPr>
      </w:pPr>
      <w:proofErr w:type="spellStart"/>
      <w:r>
        <w:rPr>
          <w:rFonts w:ascii="Arial" w:hAnsi="Arial"/>
          <w:i/>
          <w:u w:val="single"/>
        </w:rPr>
        <w:t>Radioreleové</w:t>
      </w:r>
      <w:proofErr w:type="spellEnd"/>
      <w:r>
        <w:rPr>
          <w:rFonts w:ascii="Arial" w:hAnsi="Arial"/>
          <w:i/>
          <w:u w:val="single"/>
        </w:rPr>
        <w:t xml:space="preserve"> spoje</w:t>
      </w:r>
    </w:p>
    <w:p w:rsidR="002B4BA3" w:rsidRDefault="002B4BA3" w:rsidP="00A91C61">
      <w:pPr>
        <w:spacing w:before="80" w:line="228" w:lineRule="auto"/>
        <w:ind w:firstLine="567"/>
        <w:jc w:val="both"/>
        <w:rPr>
          <w:rFonts w:ascii="Arial" w:hAnsi="Arial"/>
        </w:rPr>
      </w:pPr>
      <w:r>
        <w:rPr>
          <w:rFonts w:ascii="Arial" w:hAnsi="Arial"/>
        </w:rPr>
        <w:t>Území</w:t>
      </w:r>
      <w:r w:rsidR="0058519F">
        <w:rPr>
          <w:rFonts w:ascii="Arial" w:hAnsi="Arial"/>
        </w:rPr>
        <w:t>m</w:t>
      </w:r>
      <w:r>
        <w:rPr>
          <w:rFonts w:ascii="Arial" w:hAnsi="Arial"/>
        </w:rPr>
        <w:t xml:space="preserve"> obce v severní </w:t>
      </w:r>
      <w:r w:rsidR="0058519F">
        <w:rPr>
          <w:rFonts w:ascii="Arial" w:hAnsi="Arial"/>
        </w:rPr>
        <w:t xml:space="preserve">zalesněné </w:t>
      </w:r>
      <w:r>
        <w:rPr>
          <w:rFonts w:ascii="Arial" w:hAnsi="Arial"/>
        </w:rPr>
        <w:t>části</w:t>
      </w:r>
      <w:r w:rsidR="0058519F">
        <w:rPr>
          <w:rFonts w:ascii="Arial" w:hAnsi="Arial"/>
        </w:rPr>
        <w:t>, (tj.</w:t>
      </w:r>
      <w:r>
        <w:rPr>
          <w:rFonts w:ascii="Arial" w:hAnsi="Arial"/>
        </w:rPr>
        <w:t xml:space="preserve"> mi</w:t>
      </w:r>
      <w:r w:rsidR="0058519F">
        <w:rPr>
          <w:rFonts w:ascii="Arial" w:hAnsi="Arial"/>
        </w:rPr>
        <w:t>m</w:t>
      </w:r>
      <w:r>
        <w:rPr>
          <w:rFonts w:ascii="Arial" w:hAnsi="Arial"/>
        </w:rPr>
        <w:t>o urbanizovanou část</w:t>
      </w:r>
      <w:r w:rsidR="0058519F">
        <w:rPr>
          <w:rFonts w:ascii="Arial" w:hAnsi="Arial"/>
        </w:rPr>
        <w:t>)</w:t>
      </w:r>
      <w:r>
        <w:rPr>
          <w:rFonts w:ascii="Arial" w:hAnsi="Arial"/>
        </w:rPr>
        <w:t xml:space="preserve"> prochází radioreléový paprsek. Ochranné pásmo je 10m od osy paprsku na každou stranu.</w:t>
      </w:r>
    </w:p>
    <w:p w:rsidR="002B4BA3" w:rsidRDefault="002B4BA3" w:rsidP="00A91C61">
      <w:pPr>
        <w:spacing w:before="80" w:line="228" w:lineRule="auto"/>
        <w:ind w:firstLine="567"/>
        <w:jc w:val="both"/>
        <w:rPr>
          <w:rFonts w:ascii="Arial" w:hAnsi="Arial"/>
        </w:rPr>
        <w:pPrChange w:id="262" w:author="Milan" w:date="2012-12-17T00:35:00Z">
          <w:pPr>
            <w:spacing w:before="80" w:line="228" w:lineRule="auto"/>
            <w:ind w:firstLine="567"/>
            <w:jc w:val="both"/>
          </w:pPr>
        </w:pPrChange>
      </w:pPr>
      <w:r>
        <w:rPr>
          <w:rFonts w:ascii="Arial" w:hAnsi="Arial"/>
        </w:rPr>
        <w:t>Vzhledem k poloze trasy RR paprsku a urbanizovaného území nepředpokládá se ve výstavbě podstatná omezení. Projektovou dokumentaci staveb je nutno předem projednat s příslušnými správci spojové sítě.</w:t>
      </w:r>
    </w:p>
    <w:p w:rsidR="002B4BA3" w:rsidRDefault="002B4BA3" w:rsidP="00A91C61">
      <w:pPr>
        <w:spacing w:before="80" w:line="228" w:lineRule="auto"/>
        <w:jc w:val="both"/>
        <w:rPr>
          <w:rFonts w:ascii="Arial" w:hAnsi="Arial"/>
          <w:sz w:val="22"/>
        </w:rPr>
        <w:pPrChange w:id="263" w:author="Milan" w:date="2012-12-17T00:35:00Z">
          <w:pPr>
            <w:spacing w:before="80" w:line="228" w:lineRule="auto"/>
            <w:jc w:val="both"/>
          </w:pPr>
        </w:pPrChange>
      </w:pPr>
    </w:p>
    <w:p w:rsidR="002B4BA3" w:rsidRPr="00F3609D" w:rsidRDefault="00F3609D" w:rsidP="00A91C61">
      <w:pPr>
        <w:shd w:val="clear" w:color="auto" w:fill="D9D9D9" w:themeFill="background1" w:themeFillShade="D9"/>
        <w:tabs>
          <w:tab w:val="left" w:pos="567"/>
        </w:tabs>
        <w:spacing w:before="80" w:after="120"/>
        <w:jc w:val="both"/>
        <w:rPr>
          <w:rFonts w:ascii="Arial" w:hAnsi="Arial"/>
          <w:u w:val="single"/>
          <w:shd w:val="clear" w:color="auto" w:fill="D9D9D9" w:themeFill="background1" w:themeFillShade="D9"/>
        </w:rPr>
        <w:pPrChange w:id="264" w:author="Milan" w:date="2012-12-17T00:35:00Z">
          <w:pPr>
            <w:shd w:val="clear" w:color="auto" w:fill="D9D9D9" w:themeFill="background1" w:themeFillShade="D9"/>
            <w:tabs>
              <w:tab w:val="left" w:pos="567"/>
            </w:tabs>
            <w:spacing w:before="360" w:after="120"/>
            <w:jc w:val="both"/>
          </w:pPr>
        </w:pPrChange>
      </w:pPr>
      <w:r w:rsidRPr="00F3609D">
        <w:rPr>
          <w:rFonts w:ascii="Arial" w:hAnsi="Arial"/>
          <w:shd w:val="clear" w:color="auto" w:fill="D9D9D9" w:themeFill="background1" w:themeFillShade="D9"/>
        </w:rPr>
        <w:tab/>
      </w:r>
      <w:proofErr w:type="gramStart"/>
      <w:r w:rsidR="002B4BA3" w:rsidRPr="00F3609D">
        <w:rPr>
          <w:rFonts w:ascii="Arial" w:hAnsi="Arial"/>
          <w:u w:val="single"/>
          <w:shd w:val="clear" w:color="auto" w:fill="D9D9D9" w:themeFill="background1" w:themeFillShade="D9"/>
        </w:rPr>
        <w:t>Ch4)  Odpadové</w:t>
      </w:r>
      <w:proofErr w:type="gramEnd"/>
      <w:r w:rsidR="002B4BA3" w:rsidRPr="00F3609D">
        <w:rPr>
          <w:rFonts w:ascii="Arial" w:hAnsi="Arial"/>
          <w:u w:val="single"/>
          <w:shd w:val="clear" w:color="auto" w:fill="D9D9D9" w:themeFill="background1" w:themeFillShade="D9"/>
        </w:rPr>
        <w:t xml:space="preserve"> hospodářství</w:t>
      </w:r>
    </w:p>
    <w:p w:rsidR="002B4BA3" w:rsidRDefault="002B4BA3" w:rsidP="00A91C61">
      <w:pPr>
        <w:pStyle w:val="H1"/>
        <w:spacing w:before="80" w:after="0"/>
        <w:ind w:firstLine="567"/>
        <w:jc w:val="both"/>
        <w:rPr>
          <w:rFonts w:ascii="Arial" w:hAnsi="Arial"/>
          <w:b w:val="0"/>
          <w:sz w:val="20"/>
        </w:rPr>
        <w:pPrChange w:id="265" w:author="Milan" w:date="2012-12-17T00:35:00Z">
          <w:pPr>
            <w:pStyle w:val="H1"/>
            <w:spacing w:before="120" w:after="0"/>
            <w:ind w:firstLine="567"/>
            <w:jc w:val="both"/>
          </w:pPr>
        </w:pPrChange>
      </w:pPr>
      <w:r>
        <w:rPr>
          <w:rFonts w:ascii="Arial" w:hAnsi="Arial"/>
          <w:b w:val="0"/>
          <w:sz w:val="20"/>
        </w:rPr>
        <w:t xml:space="preserve">Nakládání s odpady upravuje vyhláška obce Černolice č. 2/2001 o zavedení systému shromažďování, sběru, přepravy, třídění, využívání a odstraňování komunálních odpadů, včetně systému nakládání se stavebním odpadem. </w:t>
      </w:r>
    </w:p>
    <w:p w:rsidR="002B4BA3" w:rsidRDefault="002B4BA3" w:rsidP="00A91C61">
      <w:pPr>
        <w:pStyle w:val="Zkladntext"/>
        <w:spacing w:before="80" w:after="0"/>
        <w:ind w:firstLine="567"/>
        <w:pPrChange w:id="266" w:author="Milan" w:date="2012-12-17T00:35:00Z">
          <w:pPr>
            <w:pStyle w:val="Zkladntext"/>
            <w:spacing w:before="120" w:after="0"/>
            <w:ind w:firstLine="567"/>
          </w:pPr>
        </w:pPrChange>
      </w:pPr>
      <w:r>
        <w:t xml:space="preserve">Svoz komunálního odpadu je zajištěn prostřednictvím smluvního vztahu obce s firmou </w:t>
      </w:r>
      <w:proofErr w:type="spellStart"/>
      <w:r>
        <w:t>Remondis</w:t>
      </w:r>
      <w:proofErr w:type="spellEnd"/>
      <w:r>
        <w:t xml:space="preserve">, mající k nakládání s odpady patřičná oprávnění. </w:t>
      </w:r>
    </w:p>
    <w:p w:rsidR="002B4BA3" w:rsidRDefault="002B4BA3">
      <w:pPr>
        <w:pStyle w:val="Zkladntext"/>
        <w:spacing w:before="120" w:after="0"/>
        <w:ind w:firstLine="567"/>
      </w:pPr>
      <w:r>
        <w:t xml:space="preserve">V obci je zaveden separovaný sběr plastů, papíru a skla do označených nádob umístěných na místě určeném obcí (náves). Rovněž je zajištěn sběr železa a jiných kovů. Termín sběru je vyhlašován </w:t>
      </w:r>
      <w:r>
        <w:lastRenderedPageBreak/>
        <w:t>v obci způsobem obvyklým, nejméně jedenkrát ročně. Nebezpečný odpad je možno uložit pouze do sběrného vozu, který zajišťuje obec. Termín sběru je vyhlašován v obci způsobem obvyklým, nejméně dvakrát ročně.</w:t>
      </w:r>
    </w:p>
    <w:p w:rsidR="002B4BA3" w:rsidRDefault="002B4BA3">
      <w:pPr>
        <w:pStyle w:val="Default"/>
        <w:spacing w:before="120"/>
        <w:ind w:firstLine="567"/>
        <w:jc w:val="both"/>
        <w:rPr>
          <w:sz w:val="20"/>
        </w:rPr>
      </w:pPr>
      <w:r>
        <w:rPr>
          <w:sz w:val="20"/>
        </w:rPr>
        <w:t>Sběrný dvůr v obci dosud není, se zřízením menší plochy pro umístění kontejnerů na separovaný odpad, rozsahem odpovídající velikosti sídla se počítá v lokalitě Před Skalami (poblíž Nového Dvora, plocha Z14</w:t>
      </w:r>
      <w:r w:rsidR="00825334">
        <w:rPr>
          <w:sz w:val="20"/>
        </w:rPr>
        <w:t>a</w:t>
      </w:r>
      <w:r>
        <w:rPr>
          <w:sz w:val="20"/>
        </w:rPr>
        <w:t xml:space="preserve"> u silnice III. tř.). </w:t>
      </w:r>
    </w:p>
    <w:p w:rsidR="002B4BA3" w:rsidRDefault="002B4BA3">
      <w:pPr>
        <w:pStyle w:val="Default"/>
        <w:spacing w:before="120"/>
        <w:ind w:firstLine="567"/>
        <w:jc w:val="both"/>
        <w:rPr>
          <w:sz w:val="20"/>
        </w:rPr>
      </w:pPr>
      <w:r>
        <w:rPr>
          <w:sz w:val="20"/>
        </w:rPr>
        <w:t>Řízená skládka inertního materiálu v obci není.</w:t>
      </w:r>
    </w:p>
    <w:p w:rsidR="002B4BA3" w:rsidRDefault="002B4BA3">
      <w:pPr>
        <w:spacing w:before="120"/>
        <w:ind w:firstLine="567"/>
        <w:jc w:val="both"/>
        <w:rPr>
          <w:rFonts w:ascii="Arial" w:hAnsi="Arial"/>
        </w:rPr>
      </w:pPr>
      <w:r>
        <w:rPr>
          <w:rFonts w:ascii="Arial" w:hAnsi="Arial"/>
        </w:rPr>
        <w:t xml:space="preserve">Černé skládky vznikají nejčastěji uložením </w:t>
      </w:r>
      <w:proofErr w:type="spellStart"/>
      <w:r>
        <w:rPr>
          <w:rFonts w:ascii="Arial" w:hAnsi="Arial"/>
        </w:rPr>
        <w:t>bioodpadu</w:t>
      </w:r>
      <w:proofErr w:type="spellEnd"/>
      <w:r>
        <w:rPr>
          <w:rFonts w:ascii="Arial" w:hAnsi="Arial"/>
        </w:rPr>
        <w:t>, výkopového a stavebního materiálu a komunálního odpadu. V řešeném území se vyskytují ojediněle – např. v chatové oblasti severozápadně od obce.</w:t>
      </w:r>
    </w:p>
    <w:p w:rsidR="002B4BA3" w:rsidRDefault="002B4BA3">
      <w:pPr>
        <w:pStyle w:val="Zpat"/>
        <w:tabs>
          <w:tab w:val="clear" w:pos="4536"/>
          <w:tab w:val="clear" w:pos="9072"/>
        </w:tabs>
        <w:rPr>
          <w:rFonts w:ascii="Arial" w:hAnsi="Arial"/>
        </w:rPr>
      </w:pPr>
    </w:p>
    <w:p w:rsidR="002B4BA3" w:rsidRDefault="002B4BA3"/>
    <w:p w:rsidR="002B4BA3" w:rsidRPr="00825334" w:rsidRDefault="00825334" w:rsidP="00825334">
      <w:pPr>
        <w:pBdr>
          <w:top w:val="single" w:sz="4" w:space="1" w:color="auto"/>
          <w:bottom w:val="single" w:sz="4" w:space="1" w:color="auto"/>
        </w:pBdr>
        <w:tabs>
          <w:tab w:val="left" w:pos="567"/>
        </w:tabs>
        <w:spacing w:before="120"/>
        <w:ind w:left="1134" w:hanging="1134"/>
        <w:jc w:val="both"/>
        <w:rPr>
          <w:rFonts w:ascii="Arial" w:hAnsi="Arial"/>
          <w:b/>
          <w:spacing w:val="-4"/>
        </w:rPr>
      </w:pPr>
      <w:r>
        <w:rPr>
          <w:rFonts w:ascii="Arial" w:hAnsi="Arial"/>
          <w:b/>
        </w:rPr>
        <w:tab/>
      </w:r>
      <w:proofErr w:type="spellStart"/>
      <w:r w:rsidR="002B4BA3">
        <w:rPr>
          <w:rFonts w:ascii="Arial" w:hAnsi="Arial"/>
          <w:b/>
        </w:rPr>
        <w:t>Ci</w:t>
      </w:r>
      <w:proofErr w:type="spellEnd"/>
      <w:r w:rsidR="002B4BA3">
        <w:rPr>
          <w:rFonts w:ascii="Arial" w:hAnsi="Arial"/>
          <w:b/>
        </w:rPr>
        <w:t>)</w:t>
      </w:r>
      <w:r w:rsidR="002B4BA3">
        <w:rPr>
          <w:rFonts w:ascii="Arial" w:hAnsi="Arial"/>
          <w:b/>
        </w:rPr>
        <w:tab/>
      </w:r>
      <w:r w:rsidR="002B4BA3" w:rsidRPr="00825334">
        <w:rPr>
          <w:rFonts w:ascii="Arial" w:hAnsi="Arial"/>
          <w:b/>
          <w:spacing w:val="-4"/>
        </w:rPr>
        <w:t>Koncepce uspořádání krajiny, včetně vymezení ploch a stanovení podmínek pro změny v jejich využití, územní systém ekologické stability, prostupnost krajiny, protierozní opatření, ochrana před povodněmi, rekreace, dobývání nerostů a podobně</w:t>
      </w: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Ci1)</w:t>
      </w:r>
      <w:r w:rsidR="002B4BA3" w:rsidRPr="00F3609D">
        <w:rPr>
          <w:rFonts w:ascii="Arial" w:hAnsi="Arial"/>
          <w:u w:val="single"/>
          <w:shd w:val="clear" w:color="auto" w:fill="D9D9D9" w:themeFill="background1" w:themeFillShade="D9"/>
        </w:rPr>
        <w:tab/>
        <w:t>Uspořádání krajiny vč. vymezení ploch</w:t>
      </w:r>
    </w:p>
    <w:p w:rsidR="0058519F" w:rsidRPr="0058519F" w:rsidRDefault="0058519F" w:rsidP="0058519F">
      <w:pPr>
        <w:pStyle w:val="Nadpis1"/>
        <w:ind w:firstLine="567"/>
        <w:rPr>
          <w:rFonts w:cs="Arial"/>
        </w:rPr>
      </w:pPr>
      <w:bookmarkStart w:id="267" w:name="_Toc225150084"/>
      <w:r w:rsidRPr="0058519F">
        <w:rPr>
          <w:rFonts w:cs="Arial"/>
        </w:rPr>
        <w:t xml:space="preserve">Členění ploch dle </w:t>
      </w:r>
      <w:proofErr w:type="spellStart"/>
      <w:r w:rsidRPr="0058519F">
        <w:rPr>
          <w:rFonts w:cs="Arial"/>
        </w:rPr>
        <w:t>vyhl</w:t>
      </w:r>
      <w:proofErr w:type="spellEnd"/>
      <w:r w:rsidRPr="0058519F">
        <w:rPr>
          <w:rFonts w:cs="Arial"/>
        </w:rPr>
        <w:t>. 501/2006, Hlava II.</w:t>
      </w:r>
      <w:bookmarkEnd w:id="267"/>
    </w:p>
    <w:p w:rsidR="0058519F" w:rsidRPr="0058519F" w:rsidRDefault="0058519F" w:rsidP="0058519F">
      <w:pPr>
        <w:jc w:val="both"/>
        <w:rPr>
          <w:rFonts w:ascii="Arial" w:hAnsi="Arial" w:cs="Arial"/>
        </w:rPr>
      </w:pPr>
    </w:p>
    <w:p w:rsidR="0058519F" w:rsidRPr="0058519F" w:rsidRDefault="0058519F" w:rsidP="0058519F">
      <w:pPr>
        <w:ind w:firstLine="567"/>
        <w:jc w:val="both"/>
        <w:rPr>
          <w:rFonts w:ascii="Arial" w:hAnsi="Arial" w:cs="Arial"/>
        </w:rPr>
      </w:pPr>
      <w:r w:rsidRPr="0058519F">
        <w:rPr>
          <w:rFonts w:ascii="Arial" w:hAnsi="Arial" w:cs="Arial"/>
        </w:rPr>
        <w:t xml:space="preserve">Dle vyhlášky </w:t>
      </w:r>
      <w:r>
        <w:rPr>
          <w:rFonts w:ascii="Arial" w:hAnsi="Arial" w:cs="Arial"/>
        </w:rPr>
        <w:t xml:space="preserve">č. </w:t>
      </w:r>
      <w:r w:rsidRPr="0058519F">
        <w:rPr>
          <w:rFonts w:ascii="Arial" w:hAnsi="Arial" w:cs="Arial"/>
        </w:rPr>
        <w:t>501/2006</w:t>
      </w:r>
      <w:r>
        <w:rPr>
          <w:rFonts w:ascii="Arial" w:hAnsi="Arial" w:cs="Arial"/>
        </w:rPr>
        <w:t xml:space="preserve"> Sb.</w:t>
      </w:r>
      <w:r w:rsidRPr="0058519F">
        <w:rPr>
          <w:rFonts w:ascii="Arial" w:hAnsi="Arial" w:cs="Arial"/>
        </w:rPr>
        <w:t>,</w:t>
      </w:r>
      <w:r>
        <w:rPr>
          <w:rFonts w:ascii="Arial" w:hAnsi="Arial" w:cs="Arial"/>
        </w:rPr>
        <w:t xml:space="preserve"> </w:t>
      </w:r>
      <w:r w:rsidRPr="0058519F">
        <w:rPr>
          <w:rFonts w:ascii="Arial" w:hAnsi="Arial" w:cs="Arial"/>
        </w:rPr>
        <w:t>jsou pro krajinu řešeného území navrženy následující plochy s rozdílným způsobem využití (§3, odst. 2, a):</w:t>
      </w:r>
    </w:p>
    <w:p w:rsidR="0058519F" w:rsidRPr="0058519F" w:rsidRDefault="0058519F" w:rsidP="00825334">
      <w:pPr>
        <w:numPr>
          <w:ilvl w:val="0"/>
          <w:numId w:val="22"/>
        </w:numPr>
        <w:tabs>
          <w:tab w:val="clear" w:pos="420"/>
          <w:tab w:val="num" w:pos="993"/>
        </w:tabs>
        <w:ind w:left="993"/>
        <w:jc w:val="both"/>
        <w:rPr>
          <w:rFonts w:ascii="Arial" w:hAnsi="Arial" w:cs="Arial"/>
        </w:rPr>
      </w:pPr>
      <w:r w:rsidRPr="0058519F">
        <w:rPr>
          <w:rFonts w:ascii="Arial" w:hAnsi="Arial" w:cs="Arial"/>
        </w:rPr>
        <w:t>plochy přírodní</w:t>
      </w:r>
    </w:p>
    <w:p w:rsidR="0058519F" w:rsidRPr="0058519F" w:rsidRDefault="0058519F" w:rsidP="00825334">
      <w:pPr>
        <w:numPr>
          <w:ilvl w:val="0"/>
          <w:numId w:val="22"/>
        </w:numPr>
        <w:tabs>
          <w:tab w:val="clear" w:pos="420"/>
          <w:tab w:val="num" w:pos="993"/>
        </w:tabs>
        <w:ind w:left="993"/>
        <w:jc w:val="both"/>
        <w:rPr>
          <w:rFonts w:ascii="Arial" w:hAnsi="Arial" w:cs="Arial"/>
        </w:rPr>
      </w:pPr>
      <w:r w:rsidRPr="0058519F">
        <w:rPr>
          <w:rFonts w:ascii="Arial" w:hAnsi="Arial" w:cs="Arial"/>
        </w:rPr>
        <w:t>plochy lesní</w:t>
      </w:r>
    </w:p>
    <w:p w:rsidR="0058519F" w:rsidRPr="0058519F" w:rsidRDefault="0058519F" w:rsidP="00825334">
      <w:pPr>
        <w:numPr>
          <w:ilvl w:val="0"/>
          <w:numId w:val="22"/>
        </w:numPr>
        <w:tabs>
          <w:tab w:val="clear" w:pos="420"/>
          <w:tab w:val="num" w:pos="993"/>
        </w:tabs>
        <w:ind w:left="993"/>
        <w:jc w:val="both"/>
        <w:rPr>
          <w:rFonts w:ascii="Arial" w:hAnsi="Arial" w:cs="Arial"/>
        </w:rPr>
      </w:pPr>
      <w:r w:rsidRPr="0058519F">
        <w:rPr>
          <w:rFonts w:ascii="Arial" w:hAnsi="Arial" w:cs="Arial"/>
        </w:rPr>
        <w:t>plochy zemědělské</w:t>
      </w:r>
    </w:p>
    <w:p w:rsidR="0058519F" w:rsidRPr="0058519F" w:rsidRDefault="0058519F" w:rsidP="00825334">
      <w:pPr>
        <w:numPr>
          <w:ilvl w:val="0"/>
          <w:numId w:val="22"/>
        </w:numPr>
        <w:tabs>
          <w:tab w:val="clear" w:pos="420"/>
          <w:tab w:val="num" w:pos="993"/>
        </w:tabs>
        <w:ind w:left="993"/>
        <w:jc w:val="both"/>
        <w:rPr>
          <w:rFonts w:ascii="Arial" w:hAnsi="Arial" w:cs="Arial"/>
        </w:rPr>
      </w:pPr>
      <w:r w:rsidRPr="0058519F">
        <w:rPr>
          <w:rFonts w:ascii="Arial" w:hAnsi="Arial" w:cs="Arial"/>
        </w:rPr>
        <w:t>plochy smíšené nezastavěného území</w:t>
      </w:r>
    </w:p>
    <w:p w:rsidR="0058519F" w:rsidRPr="0058519F" w:rsidRDefault="0058519F" w:rsidP="0058519F">
      <w:pPr>
        <w:rPr>
          <w:rFonts w:ascii="Arial" w:hAnsi="Arial" w:cs="Arial"/>
        </w:rPr>
      </w:pPr>
    </w:p>
    <w:p w:rsidR="0058519F" w:rsidRPr="0058519F" w:rsidRDefault="0058519F" w:rsidP="00825334">
      <w:pPr>
        <w:numPr>
          <w:ilvl w:val="0"/>
          <w:numId w:val="24"/>
        </w:numPr>
        <w:tabs>
          <w:tab w:val="clear" w:pos="1200"/>
        </w:tabs>
        <w:ind w:left="851"/>
        <w:jc w:val="both"/>
        <w:rPr>
          <w:rFonts w:ascii="Arial" w:hAnsi="Arial" w:cs="Arial"/>
          <w:b/>
        </w:rPr>
      </w:pPr>
      <w:r w:rsidRPr="0058519F">
        <w:rPr>
          <w:rFonts w:ascii="Arial" w:hAnsi="Arial" w:cs="Arial"/>
          <w:b/>
        </w:rPr>
        <w:t xml:space="preserve"> plochy přírodní</w:t>
      </w:r>
    </w:p>
    <w:p w:rsidR="0058519F" w:rsidRPr="0058519F" w:rsidRDefault="0058519F" w:rsidP="00825334">
      <w:pPr>
        <w:spacing w:before="80" w:line="228" w:lineRule="auto"/>
        <w:ind w:firstLine="567"/>
        <w:jc w:val="both"/>
        <w:rPr>
          <w:rFonts w:ascii="Arial" w:hAnsi="Arial" w:cs="Arial"/>
        </w:rPr>
      </w:pPr>
      <w:r w:rsidRPr="0058519F">
        <w:rPr>
          <w:rFonts w:ascii="Arial" w:hAnsi="Arial" w:cs="Arial"/>
        </w:rPr>
        <w:t xml:space="preserve">Plocha přírodní v severní části řešeného území byla vymezena za účelem zajištění územní ochrany podmínek pro existenci a vývoj organismů ve vymezených prvcích ÚSES. Zahrnuje pozemky nově vymezených biocenter 115.1 a 115.2, pozemky </w:t>
      </w:r>
      <w:proofErr w:type="spellStart"/>
      <w:r w:rsidRPr="0058519F">
        <w:rPr>
          <w:rFonts w:ascii="Arial" w:hAnsi="Arial" w:cs="Arial"/>
        </w:rPr>
        <w:t>nadregionálního</w:t>
      </w:r>
      <w:proofErr w:type="spellEnd"/>
      <w:r w:rsidRPr="0058519F">
        <w:rPr>
          <w:rFonts w:ascii="Arial" w:hAnsi="Arial" w:cs="Arial"/>
        </w:rPr>
        <w:t xml:space="preserve"> biokoridoru a prostor přírodní památky </w:t>
      </w:r>
      <w:proofErr w:type="spellStart"/>
      <w:r w:rsidRPr="0058519F">
        <w:rPr>
          <w:rFonts w:ascii="Arial" w:hAnsi="Arial" w:cs="Arial"/>
        </w:rPr>
        <w:t>Černolické</w:t>
      </w:r>
      <w:proofErr w:type="spellEnd"/>
      <w:r w:rsidRPr="0058519F">
        <w:rPr>
          <w:rFonts w:ascii="Arial" w:hAnsi="Arial" w:cs="Arial"/>
        </w:rPr>
        <w:t xml:space="preserve"> skály. Plocha začleňuje i lesní porosty, navazující na urbanizovanou část obce a tím tak vytváří souvislý chráněný pás zeleně, přirozeně přecházející do ostatní krajiny.</w:t>
      </w:r>
    </w:p>
    <w:p w:rsidR="0058519F" w:rsidRPr="0058519F" w:rsidRDefault="0058519F" w:rsidP="00825334">
      <w:pPr>
        <w:spacing w:before="80" w:line="228" w:lineRule="auto"/>
        <w:ind w:firstLine="426"/>
        <w:jc w:val="both"/>
        <w:rPr>
          <w:rFonts w:ascii="Arial" w:hAnsi="Arial" w:cs="Arial"/>
        </w:rPr>
      </w:pPr>
    </w:p>
    <w:p w:rsidR="0058519F" w:rsidRPr="0058519F" w:rsidRDefault="0058519F" w:rsidP="00825334">
      <w:pPr>
        <w:numPr>
          <w:ilvl w:val="0"/>
          <w:numId w:val="24"/>
        </w:numPr>
        <w:tabs>
          <w:tab w:val="clear" w:pos="1200"/>
        </w:tabs>
        <w:spacing w:before="80" w:line="228" w:lineRule="auto"/>
        <w:ind w:left="851"/>
        <w:jc w:val="both"/>
        <w:rPr>
          <w:rFonts w:ascii="Arial" w:hAnsi="Arial" w:cs="Arial"/>
          <w:b/>
        </w:rPr>
      </w:pPr>
      <w:r w:rsidRPr="0058519F">
        <w:rPr>
          <w:rFonts w:ascii="Arial" w:hAnsi="Arial" w:cs="Arial"/>
          <w:b/>
        </w:rPr>
        <w:t xml:space="preserve"> plochy lesní </w:t>
      </w:r>
    </w:p>
    <w:p w:rsidR="0058519F" w:rsidRPr="0058519F" w:rsidRDefault="0058519F" w:rsidP="00825334">
      <w:pPr>
        <w:spacing w:before="80" w:line="228" w:lineRule="auto"/>
        <w:ind w:firstLine="567"/>
        <w:jc w:val="both"/>
        <w:rPr>
          <w:rFonts w:ascii="Arial" w:hAnsi="Arial" w:cs="Arial"/>
        </w:rPr>
      </w:pPr>
      <w:r w:rsidRPr="0058519F">
        <w:rPr>
          <w:rFonts w:ascii="Arial" w:hAnsi="Arial" w:cs="Arial"/>
        </w:rPr>
        <w:t>Plochy lesní zahrnují zejména pozemky určené k plnění funkcí lesa.</w:t>
      </w:r>
      <w:r w:rsidRPr="0058519F">
        <w:rPr>
          <w:rFonts w:ascii="Arial" w:eastAsia="TimesCE-Roman" w:hAnsi="Arial" w:cs="Arial"/>
        </w:rPr>
        <w:t xml:space="preserve"> </w:t>
      </w:r>
      <w:r w:rsidRPr="0058519F">
        <w:rPr>
          <w:rFonts w:ascii="Arial" w:hAnsi="Arial" w:cs="Arial"/>
        </w:rPr>
        <w:t xml:space="preserve">Na území obce se lesní porosty vyskytují v severní a severozápadní části katastru (jedná se o lesy smíšeného charakteru). Okrajově je řešené území lemováno lesy rovněž na východě (údolí </w:t>
      </w:r>
      <w:proofErr w:type="spellStart"/>
      <w:r w:rsidRPr="0058519F">
        <w:rPr>
          <w:rFonts w:ascii="Arial" w:hAnsi="Arial" w:cs="Arial"/>
        </w:rPr>
        <w:t>Všenorského</w:t>
      </w:r>
      <w:proofErr w:type="spellEnd"/>
      <w:r w:rsidRPr="0058519F">
        <w:rPr>
          <w:rFonts w:ascii="Arial" w:hAnsi="Arial" w:cs="Arial"/>
        </w:rPr>
        <w:t xml:space="preserve"> potoka). Mimo hospodářskou základnu (většina lesů v řešeném území) plní lesní porosty v návaznosti na hl. m. Prahu i důležitou funkci rekreační. </w:t>
      </w:r>
    </w:p>
    <w:p w:rsidR="0058519F" w:rsidRPr="0058519F" w:rsidRDefault="0058519F" w:rsidP="00825334">
      <w:pPr>
        <w:spacing w:before="80" w:line="228" w:lineRule="auto"/>
        <w:ind w:firstLine="567"/>
        <w:jc w:val="both"/>
        <w:rPr>
          <w:rFonts w:ascii="Arial" w:eastAsia="TimesCE-Roman" w:hAnsi="Arial" w:cs="Arial"/>
        </w:rPr>
      </w:pPr>
      <w:r w:rsidRPr="0058519F">
        <w:rPr>
          <w:rFonts w:ascii="Arial" w:eastAsia="TimesCE-Roman" w:hAnsi="Arial" w:cs="Arial"/>
        </w:rPr>
        <w:t xml:space="preserve">V lesích vyhlášených jako kategorie lesů ochranných a lesů zvláštního určení by měly být uplatňovány specifické způsoby hospodaření zaměřené na podporu funkce či skupiny funkcí, na které společnost deklaruje zvýšené nároky. </w:t>
      </w:r>
    </w:p>
    <w:p w:rsidR="0058519F" w:rsidRPr="0058519F" w:rsidRDefault="0058519F" w:rsidP="00335D3E">
      <w:pPr>
        <w:pStyle w:val="Textpoznpodarou"/>
        <w:tabs>
          <w:tab w:val="num" w:pos="540"/>
        </w:tabs>
        <w:spacing w:line="228" w:lineRule="auto"/>
        <w:rPr>
          <w:rFonts w:ascii="Arial" w:eastAsia="TimesCE-Roman" w:hAnsi="Arial" w:cs="Arial"/>
        </w:rPr>
      </w:pPr>
    </w:p>
    <w:p w:rsidR="0058519F" w:rsidRPr="0058519F" w:rsidRDefault="0058519F" w:rsidP="00825334">
      <w:pPr>
        <w:numPr>
          <w:ilvl w:val="0"/>
          <w:numId w:val="24"/>
        </w:numPr>
        <w:tabs>
          <w:tab w:val="clear" w:pos="1200"/>
        </w:tabs>
        <w:spacing w:before="80" w:line="228" w:lineRule="auto"/>
        <w:ind w:left="851"/>
        <w:jc w:val="both"/>
        <w:rPr>
          <w:rFonts w:ascii="Arial" w:hAnsi="Arial" w:cs="Arial"/>
          <w:b/>
        </w:rPr>
      </w:pPr>
      <w:r w:rsidRPr="0058519F">
        <w:rPr>
          <w:rFonts w:ascii="Arial" w:hAnsi="Arial" w:cs="Arial"/>
          <w:b/>
        </w:rPr>
        <w:t xml:space="preserve"> plochy smíšené nezastavěného území </w:t>
      </w:r>
    </w:p>
    <w:p w:rsidR="0058519F" w:rsidRPr="0058519F" w:rsidRDefault="0058519F" w:rsidP="00825334">
      <w:pPr>
        <w:spacing w:before="80" w:line="228" w:lineRule="auto"/>
        <w:ind w:firstLine="567"/>
        <w:jc w:val="both"/>
        <w:rPr>
          <w:rFonts w:ascii="Arial" w:hAnsi="Arial" w:cs="Arial"/>
        </w:rPr>
      </w:pPr>
      <w:r w:rsidRPr="0058519F">
        <w:rPr>
          <w:rFonts w:ascii="Arial" w:hAnsi="Arial" w:cs="Arial"/>
        </w:rPr>
        <w:t xml:space="preserve">Navržené plochy z hlediska využití území zahrnují ve stávajícím stavu především TTP, ornou půdu, lesní lemy, plochy některých lokálních prvků ÚSES včetně interakčních prvků, případně VKP navržených k registraci. </w:t>
      </w:r>
    </w:p>
    <w:p w:rsidR="0058519F" w:rsidRPr="0058519F" w:rsidRDefault="0058519F" w:rsidP="00825334">
      <w:pPr>
        <w:spacing w:before="80" w:line="228" w:lineRule="auto"/>
        <w:ind w:firstLine="567"/>
        <w:jc w:val="both"/>
        <w:rPr>
          <w:rFonts w:ascii="Arial" w:hAnsi="Arial" w:cs="Arial"/>
        </w:rPr>
      </w:pPr>
      <w:r w:rsidRPr="0058519F">
        <w:rPr>
          <w:rFonts w:ascii="Arial" w:hAnsi="Arial" w:cs="Arial"/>
        </w:rPr>
        <w:lastRenderedPageBreak/>
        <w:t>Smyslem vymezení smíšených ploch je zajištění pozvolné přechodové zóny mezi sídlem a krajinou, celkové začlenění sídla do obrazu krajiny, posílení retenční funkce území, stabilizace polyfunkčního využití vybraných segmentů krajiny (pro funkce jako jsou krajinně ekologická, rekreační, nevelkovýrobní zemědělská produkce apod.)</w:t>
      </w:r>
      <w:r w:rsidRPr="0058519F">
        <w:rPr>
          <w:rFonts w:ascii="Arial" w:hAnsi="Arial" w:cs="Arial"/>
          <w:color w:val="800000"/>
        </w:rPr>
        <w:t xml:space="preserve"> </w:t>
      </w:r>
      <w:r w:rsidRPr="0058519F">
        <w:rPr>
          <w:rFonts w:ascii="Arial" w:hAnsi="Arial" w:cs="Arial"/>
        </w:rPr>
        <w:t>Jednou z podmínek vytvoření pozvolných a strukturovaných přechodů do krajiny je ponechání mezních pruhů na kontaktu funkčních ploch.</w:t>
      </w:r>
    </w:p>
    <w:p w:rsidR="0058519F" w:rsidRPr="0058519F" w:rsidRDefault="0058519F" w:rsidP="00825334">
      <w:pPr>
        <w:spacing w:before="80" w:line="228" w:lineRule="auto"/>
        <w:ind w:firstLine="567"/>
        <w:jc w:val="both"/>
        <w:rPr>
          <w:rFonts w:ascii="Arial" w:hAnsi="Arial" w:cs="Arial"/>
        </w:rPr>
      </w:pPr>
      <w:r w:rsidRPr="0058519F">
        <w:rPr>
          <w:rFonts w:ascii="Arial" w:hAnsi="Arial" w:cs="Arial"/>
          <w:i/>
        </w:rPr>
        <w:t>Přípustné využití:</w:t>
      </w:r>
      <w:r w:rsidRPr="0058519F">
        <w:rPr>
          <w:rFonts w:ascii="Arial" w:hAnsi="Arial" w:cs="Arial"/>
        </w:rPr>
        <w:t xml:space="preserve"> sady, zahrady, mobiliář pro každodenní rekreaci (drobná zahradní a krajinářská architektura), veřejně přístupné účelové komunikace, výsadba solitérních dřevin, rozšiřování stávajících lesních porostů, stávající formy zemědělského a rekreačního využití bez zvyšování jejich intenzity.  </w:t>
      </w:r>
    </w:p>
    <w:p w:rsidR="0058519F" w:rsidRPr="0058519F" w:rsidRDefault="0058519F" w:rsidP="00335D3E">
      <w:pPr>
        <w:spacing w:line="228" w:lineRule="auto"/>
        <w:ind w:firstLine="420"/>
        <w:jc w:val="both"/>
        <w:rPr>
          <w:rFonts w:ascii="Arial" w:hAnsi="Arial" w:cs="Arial"/>
        </w:rPr>
      </w:pPr>
    </w:p>
    <w:p w:rsidR="0058519F" w:rsidRPr="0058519F" w:rsidRDefault="0058519F" w:rsidP="00825334">
      <w:pPr>
        <w:numPr>
          <w:ilvl w:val="0"/>
          <w:numId w:val="23"/>
        </w:numPr>
        <w:tabs>
          <w:tab w:val="clear" w:pos="1140"/>
        </w:tabs>
        <w:spacing w:before="80" w:line="228" w:lineRule="auto"/>
        <w:ind w:left="851" w:hanging="425"/>
        <w:jc w:val="both"/>
        <w:rPr>
          <w:rFonts w:ascii="Arial" w:hAnsi="Arial" w:cs="Arial"/>
          <w:b/>
        </w:rPr>
      </w:pPr>
      <w:r w:rsidRPr="0058519F">
        <w:rPr>
          <w:rFonts w:ascii="Arial" w:hAnsi="Arial" w:cs="Arial"/>
          <w:b/>
        </w:rPr>
        <w:t xml:space="preserve">plochy zemědělské </w:t>
      </w:r>
    </w:p>
    <w:p w:rsidR="0058519F" w:rsidRPr="0058519F" w:rsidRDefault="0058519F" w:rsidP="00825334">
      <w:pPr>
        <w:spacing w:before="80" w:line="228" w:lineRule="auto"/>
        <w:ind w:firstLine="567"/>
        <w:jc w:val="both"/>
        <w:rPr>
          <w:rFonts w:ascii="Arial" w:hAnsi="Arial" w:cs="Arial"/>
        </w:rPr>
      </w:pPr>
      <w:r w:rsidRPr="0058519F">
        <w:rPr>
          <w:rFonts w:ascii="Arial" w:hAnsi="Arial" w:cs="Arial"/>
        </w:rPr>
        <w:t>Návrh ploch vychází z ucelenosti území a směřuje k podtržení celkového krajinného rázu.</w:t>
      </w:r>
    </w:p>
    <w:p w:rsidR="0058519F" w:rsidRPr="0058519F" w:rsidRDefault="0058519F" w:rsidP="00825334">
      <w:pPr>
        <w:spacing w:before="80" w:line="228" w:lineRule="auto"/>
        <w:ind w:firstLine="567"/>
        <w:jc w:val="both"/>
        <w:rPr>
          <w:rFonts w:ascii="Arial" w:hAnsi="Arial" w:cs="Arial"/>
        </w:rPr>
      </w:pPr>
      <w:r w:rsidRPr="0058519F">
        <w:rPr>
          <w:rFonts w:ascii="Arial" w:hAnsi="Arial" w:cs="Arial"/>
        </w:rPr>
        <w:t xml:space="preserve">Zemědělské plochy lze rozlišit na čistě monofunkční a plochy výhledově strukturované, které by měly mít větší zastoupení krajinné zeleně nebo TTP. Zemědělské plochy jsou vymezeny s ohledem např. na blízkost vodního toku a potenciálně zamokřené plochy, svažitost pozemků, pohledovou exponovanost území apod. Na kontaktu jednotlivých zemědělských ploch je žádoucí zachovat či vytvořit linie nelesní vegetace, které území plošně a prostorově strukturují a významně podporují přirozenou retenci krajiny. Zelené pásy hraničící s vodotečí by měly vytvořit pozvolný přechod mezi ornou plochou a vodním tokem tak, aby nedocházelo k přímému kontaktu koryta toku a pole (též možnosti výsadby břehových porostů).        </w:t>
      </w:r>
    </w:p>
    <w:p w:rsidR="0058519F" w:rsidRPr="0058519F" w:rsidRDefault="0058519F" w:rsidP="00825334">
      <w:pPr>
        <w:spacing w:before="80" w:line="228" w:lineRule="auto"/>
        <w:ind w:firstLine="567"/>
        <w:jc w:val="both"/>
        <w:rPr>
          <w:rFonts w:ascii="Arial" w:hAnsi="Arial" w:cs="Arial"/>
        </w:rPr>
      </w:pPr>
      <w:r w:rsidRPr="0058519F">
        <w:rPr>
          <w:rFonts w:ascii="Arial" w:hAnsi="Arial" w:cs="Arial"/>
          <w:i/>
        </w:rPr>
        <w:t>Přípustné využití:</w:t>
      </w:r>
      <w:r w:rsidRPr="0058519F">
        <w:rPr>
          <w:rFonts w:ascii="Arial" w:hAnsi="Arial" w:cs="Arial"/>
        </w:rPr>
        <w:t xml:space="preserve"> hospodaření na zemědělských pozemcích, výsadba ovocných stromů podél cest, opatření zvyšující retenci území, krajinářská a protierozní opatření, výstavba víceúčelových veřejně přístupných komunikací, dočasné stavby pro hospodaření na ZPF.</w:t>
      </w:r>
    </w:p>
    <w:p w:rsidR="002B4BA3" w:rsidRDefault="002B4BA3">
      <w:pPr>
        <w:spacing w:before="120"/>
        <w:ind w:left="426" w:hanging="426"/>
        <w:jc w:val="both"/>
        <w:rPr>
          <w:rFonts w:ascii="Arial" w:hAnsi="Arial"/>
        </w:rPr>
      </w:pPr>
    </w:p>
    <w:p w:rsidR="00335D3E" w:rsidRDefault="00335D3E" w:rsidP="00335D3E">
      <w:pPr>
        <w:shd w:val="clear" w:color="auto" w:fill="D9D9D9" w:themeFill="background1" w:themeFillShade="D9"/>
        <w:spacing w:before="120"/>
        <w:ind w:left="567" w:hanging="567"/>
        <w:jc w:val="both"/>
        <w:rPr>
          <w:rFonts w:ascii="Arial" w:hAnsi="Arial"/>
          <w:u w:val="single"/>
        </w:rPr>
      </w:pPr>
      <w:r>
        <w:rPr>
          <w:rFonts w:ascii="Arial" w:hAnsi="Arial"/>
        </w:rPr>
        <w:tab/>
      </w:r>
      <w:r w:rsidRPr="00335D3E">
        <w:rPr>
          <w:rFonts w:ascii="Arial" w:hAnsi="Arial"/>
          <w:u w:val="single"/>
        </w:rPr>
        <w:t>Ci2)</w:t>
      </w:r>
      <w:r w:rsidRPr="00335D3E">
        <w:rPr>
          <w:rFonts w:ascii="Arial" w:hAnsi="Arial"/>
          <w:u w:val="single"/>
        </w:rPr>
        <w:tab/>
        <w:t>Ochrana přírody a krajiny</w:t>
      </w:r>
    </w:p>
    <w:p w:rsidR="00FB2EDA" w:rsidRDefault="00335D3E">
      <w:pPr>
        <w:spacing w:before="80" w:line="226" w:lineRule="auto"/>
        <w:ind w:firstLine="567"/>
        <w:jc w:val="both"/>
        <w:rPr>
          <w:rFonts w:ascii="Arial" w:hAnsi="Arial" w:cs="Arial"/>
        </w:rPr>
      </w:pPr>
      <w:r w:rsidRPr="00335D3E">
        <w:rPr>
          <w:rFonts w:ascii="Arial" w:hAnsi="Arial" w:cs="Arial"/>
        </w:rPr>
        <w:t xml:space="preserve">V řešeném území se nachází </w:t>
      </w:r>
      <w:proofErr w:type="spellStart"/>
      <w:r w:rsidRPr="00335D3E">
        <w:rPr>
          <w:rFonts w:ascii="Arial" w:hAnsi="Arial" w:cs="Arial"/>
          <w:b/>
        </w:rPr>
        <w:t>maloplošné</w:t>
      </w:r>
      <w:proofErr w:type="spellEnd"/>
      <w:r w:rsidRPr="00335D3E">
        <w:rPr>
          <w:rFonts w:ascii="Arial" w:hAnsi="Arial" w:cs="Arial"/>
          <w:b/>
        </w:rPr>
        <w:t xml:space="preserve"> zvláště chráněné území - přírodní památka </w:t>
      </w:r>
      <w:proofErr w:type="spellStart"/>
      <w:r w:rsidRPr="00335D3E">
        <w:rPr>
          <w:rFonts w:ascii="Arial" w:hAnsi="Arial" w:cs="Arial"/>
          <w:b/>
        </w:rPr>
        <w:t>Černolické</w:t>
      </w:r>
      <w:proofErr w:type="spellEnd"/>
      <w:r w:rsidRPr="00335D3E">
        <w:rPr>
          <w:rFonts w:ascii="Arial" w:hAnsi="Arial" w:cs="Arial"/>
          <w:b/>
        </w:rPr>
        <w:t xml:space="preserve"> skály</w:t>
      </w:r>
      <w:r w:rsidRPr="00335D3E">
        <w:rPr>
          <w:rFonts w:ascii="Arial" w:hAnsi="Arial" w:cs="Arial"/>
        </w:rPr>
        <w:t xml:space="preserve"> (nazývané také Čertovy skály). Chráněným útvarem je skalní masív tvořený silurskými a ordovickými křemenci. </w:t>
      </w:r>
      <w:proofErr w:type="spellStart"/>
      <w:r w:rsidRPr="00335D3E">
        <w:rPr>
          <w:rFonts w:ascii="Arial" w:hAnsi="Arial" w:cs="Arial"/>
        </w:rPr>
        <w:t>Černolické</w:t>
      </w:r>
      <w:proofErr w:type="spellEnd"/>
      <w:r w:rsidRPr="00335D3E">
        <w:rPr>
          <w:rFonts w:ascii="Arial" w:hAnsi="Arial" w:cs="Arial"/>
        </w:rPr>
        <w:t xml:space="preserve"> skály jsou jedním z nejstarších horolezeckých terénů v Čechách.</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kód:</w:t>
      </w:r>
      <w:r w:rsidRPr="00335D3E">
        <w:rPr>
          <w:rFonts w:cs="Arial"/>
          <w:sz w:val="20"/>
        </w:rPr>
        <w:tab/>
        <w:t>2248</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 xml:space="preserve">název: </w:t>
      </w:r>
      <w:r w:rsidRPr="00335D3E">
        <w:rPr>
          <w:rFonts w:cs="Arial"/>
          <w:sz w:val="20"/>
        </w:rPr>
        <w:tab/>
      </w:r>
      <w:proofErr w:type="spellStart"/>
      <w:r w:rsidRPr="00335D3E">
        <w:rPr>
          <w:rFonts w:cs="Arial"/>
          <w:sz w:val="20"/>
        </w:rPr>
        <w:t>Černolické</w:t>
      </w:r>
      <w:proofErr w:type="spellEnd"/>
      <w:r w:rsidRPr="00335D3E">
        <w:rPr>
          <w:rFonts w:cs="Arial"/>
          <w:sz w:val="20"/>
        </w:rPr>
        <w:t xml:space="preserve"> skály</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 xml:space="preserve">rozloha: </w:t>
      </w:r>
      <w:r w:rsidRPr="00335D3E">
        <w:rPr>
          <w:rFonts w:cs="Arial"/>
          <w:sz w:val="20"/>
        </w:rPr>
        <w:tab/>
        <w:t>2,2178 ha</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příslušný orgán ochrany přírody:</w:t>
      </w:r>
      <w:r w:rsidRPr="00335D3E">
        <w:rPr>
          <w:rFonts w:cs="Arial"/>
          <w:sz w:val="20"/>
        </w:rPr>
        <w:tab/>
        <w:t>Krajský úřad Středočeského kraje</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odborné pracoviště ochrany přírody:</w:t>
      </w:r>
      <w:r w:rsidRPr="00335D3E">
        <w:rPr>
          <w:rFonts w:cs="Arial"/>
          <w:sz w:val="20"/>
        </w:rPr>
        <w:tab/>
        <w:t>ČR – Agentura ochrany přírody a krajiny ČR</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předmět ochrany:</w:t>
      </w:r>
      <w:r w:rsidRPr="00335D3E">
        <w:rPr>
          <w:rFonts w:cs="Arial"/>
          <w:sz w:val="20"/>
        </w:rPr>
        <w:tab/>
        <w:t>významný geomorfologický útvar</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číslo parcely:</w:t>
      </w:r>
      <w:r w:rsidRPr="00335D3E">
        <w:rPr>
          <w:rFonts w:cs="Arial"/>
          <w:sz w:val="20"/>
        </w:rPr>
        <w:tab/>
        <w:t>299/16 (KN)</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druh pozemku:</w:t>
      </w:r>
      <w:r w:rsidRPr="00335D3E">
        <w:rPr>
          <w:rFonts w:cs="Arial"/>
          <w:sz w:val="20"/>
        </w:rPr>
        <w:tab/>
        <w:t>ostatní plocha</w:t>
      </w:r>
    </w:p>
    <w:p w:rsidR="00FB2EDA" w:rsidRDefault="00335D3E">
      <w:pPr>
        <w:pStyle w:val="Default"/>
        <w:tabs>
          <w:tab w:val="left" w:pos="540"/>
          <w:tab w:val="left" w:pos="4500"/>
        </w:tabs>
        <w:spacing w:line="226" w:lineRule="auto"/>
        <w:ind w:firstLine="426"/>
        <w:jc w:val="both"/>
        <w:rPr>
          <w:rFonts w:cs="Arial"/>
          <w:sz w:val="20"/>
        </w:rPr>
      </w:pPr>
      <w:r w:rsidRPr="00335D3E">
        <w:rPr>
          <w:rFonts w:cs="Arial"/>
          <w:sz w:val="20"/>
        </w:rPr>
        <w:tab/>
        <w:t>vyhlašovací dokumentace:</w:t>
      </w:r>
      <w:r w:rsidRPr="00335D3E">
        <w:rPr>
          <w:rFonts w:cs="Arial"/>
          <w:sz w:val="20"/>
        </w:rPr>
        <w:tab/>
        <w:t xml:space="preserve">nařízení Okresního úřadu Praha – západ ze dne </w:t>
      </w:r>
      <w:r w:rsidRPr="00335D3E">
        <w:rPr>
          <w:rFonts w:cs="Arial"/>
          <w:sz w:val="20"/>
        </w:rPr>
        <w:tab/>
      </w:r>
      <w:r w:rsidRPr="00335D3E">
        <w:rPr>
          <w:rFonts w:cs="Arial"/>
          <w:sz w:val="20"/>
        </w:rPr>
        <w:tab/>
      </w:r>
      <w:proofErr w:type="gramStart"/>
      <w:r w:rsidRPr="00335D3E">
        <w:rPr>
          <w:rFonts w:cs="Arial"/>
          <w:sz w:val="20"/>
        </w:rPr>
        <w:t>19.12.2002</w:t>
      </w:r>
      <w:proofErr w:type="gramEnd"/>
    </w:p>
    <w:p w:rsidR="00FB2EDA" w:rsidRDefault="00335D3E">
      <w:pPr>
        <w:pStyle w:val="Default"/>
        <w:spacing w:before="120" w:line="226" w:lineRule="auto"/>
        <w:ind w:firstLine="567"/>
        <w:jc w:val="both"/>
        <w:outlineLvl w:val="0"/>
        <w:rPr>
          <w:rFonts w:cs="Arial"/>
          <w:sz w:val="20"/>
        </w:rPr>
      </w:pPr>
      <w:bookmarkStart w:id="268" w:name="_Toc224968405"/>
      <w:bookmarkStart w:id="269" w:name="_Toc224996700"/>
      <w:bookmarkStart w:id="270" w:name="_Toc225150073"/>
      <w:r w:rsidRPr="00335D3E">
        <w:rPr>
          <w:rFonts w:cs="Arial"/>
          <w:sz w:val="20"/>
        </w:rPr>
        <w:t>Na území obce nejsou vyhlášeny památné stromy ani zde nejsou evidovány lokality s výskytem zvláště chráněných druhů nebo nerostů.</w:t>
      </w:r>
      <w:bookmarkEnd w:id="268"/>
      <w:bookmarkEnd w:id="269"/>
      <w:bookmarkEnd w:id="270"/>
    </w:p>
    <w:p w:rsidR="00335D3E" w:rsidRPr="00335D3E" w:rsidRDefault="00333289" w:rsidP="00335D3E">
      <w:pPr>
        <w:pStyle w:val="Default"/>
        <w:tabs>
          <w:tab w:val="left" w:pos="5387"/>
        </w:tabs>
        <w:jc w:val="both"/>
        <w:rPr>
          <w:rFonts w:cs="Arial"/>
          <w:b/>
          <w:sz w:val="20"/>
        </w:rPr>
      </w:pPr>
      <w:r w:rsidRPr="00333289">
        <w:rPr>
          <w:rFonts w:cs="Arial"/>
          <w:noProof/>
          <w:snapToGrid/>
          <w:color w:val="auto"/>
          <w:sz w:val="20"/>
        </w:rPr>
        <w:lastRenderedPageBreak/>
        <w:pict>
          <v:shape id="_x0000_s4100" type="#_x0000_t202" style="position:absolute;left:0;text-align:left;margin-left:.7pt;margin-top:212.6pt;width:137.65pt;height:45.95pt;z-index:251661824;mso-width-relative:margin;mso-height-relative:margin" o:allowincell="f">
            <v:textbox style="mso-next-textbox:#_x0000_s4100">
              <w:txbxContent>
                <w:p w:rsidR="003C73CB" w:rsidRDefault="003C73CB" w:rsidP="00335D3E">
                  <w:pPr>
                    <w:pStyle w:val="Default"/>
                    <w:tabs>
                      <w:tab w:val="left" w:pos="5387"/>
                    </w:tabs>
                    <w:jc w:val="both"/>
                    <w:rPr>
                      <w:sz w:val="16"/>
                    </w:rPr>
                  </w:pPr>
                  <w:r>
                    <w:rPr>
                      <w:sz w:val="16"/>
                    </w:rPr>
                    <w:t>RC - regionální biocentrum</w:t>
                  </w:r>
                </w:p>
                <w:p w:rsidR="003C73CB" w:rsidRDefault="003C73CB" w:rsidP="00335D3E">
                  <w:pPr>
                    <w:pStyle w:val="Default"/>
                    <w:tabs>
                      <w:tab w:val="left" w:pos="5387"/>
                    </w:tabs>
                    <w:jc w:val="both"/>
                    <w:rPr>
                      <w:sz w:val="16"/>
                    </w:rPr>
                  </w:pPr>
                  <w:r>
                    <w:rPr>
                      <w:sz w:val="16"/>
                    </w:rPr>
                    <w:t>RK - regionální biokoridor</w:t>
                  </w:r>
                </w:p>
                <w:p w:rsidR="003C73CB" w:rsidRDefault="003C73CB" w:rsidP="00335D3E">
                  <w:pPr>
                    <w:pStyle w:val="Default"/>
                    <w:tabs>
                      <w:tab w:val="left" w:pos="5387"/>
                    </w:tabs>
                    <w:jc w:val="both"/>
                    <w:rPr>
                      <w:sz w:val="16"/>
                    </w:rPr>
                  </w:pPr>
                  <w:r>
                    <w:rPr>
                      <w:sz w:val="16"/>
                    </w:rPr>
                    <w:t>NC - nadregionální biocentrum</w:t>
                  </w:r>
                </w:p>
                <w:p w:rsidR="003C73CB" w:rsidRDefault="003C73CB" w:rsidP="00335D3E">
                  <w:pPr>
                    <w:pStyle w:val="Default"/>
                    <w:tabs>
                      <w:tab w:val="left" w:pos="5387"/>
                    </w:tabs>
                    <w:jc w:val="both"/>
                    <w:rPr>
                      <w:snapToGrid/>
                      <w:color w:val="auto"/>
                      <w:sz w:val="16"/>
                    </w:rPr>
                  </w:pPr>
                  <w:r>
                    <w:rPr>
                      <w:sz w:val="16"/>
                    </w:rPr>
                    <w:t>NK - nadregionální biokoridor</w:t>
                  </w:r>
                </w:p>
                <w:p w:rsidR="003C73CB" w:rsidRDefault="003C73CB" w:rsidP="00335D3E"/>
              </w:txbxContent>
            </v:textbox>
          </v:shape>
        </w:pict>
      </w:r>
      <w:r w:rsidR="00335D3E" w:rsidRPr="00335D3E">
        <w:rPr>
          <w:rFonts w:cs="Arial"/>
          <w:b/>
          <w:noProof/>
          <w:snapToGrid/>
          <w:sz w:val="20"/>
        </w:rPr>
        <w:drawing>
          <wp:inline distT="0" distB="0" distL="0" distR="0">
            <wp:extent cx="5753100" cy="3267075"/>
            <wp:effectExtent l="19050" t="19050" r="19050" b="28575"/>
            <wp:docPr id="3" name="obrázek 1" descr="oc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rana"/>
                    <pic:cNvPicPr>
                      <a:picLocks noChangeAspect="1" noChangeArrowheads="1"/>
                    </pic:cNvPicPr>
                  </pic:nvPicPr>
                  <pic:blipFill>
                    <a:blip r:embed="rId26" cstate="print"/>
                    <a:srcRect/>
                    <a:stretch>
                      <a:fillRect/>
                    </a:stretch>
                  </pic:blipFill>
                  <pic:spPr bwMode="auto">
                    <a:xfrm>
                      <a:off x="0" y="0"/>
                      <a:ext cx="5753100" cy="3267075"/>
                    </a:xfrm>
                    <a:prstGeom prst="rect">
                      <a:avLst/>
                    </a:prstGeom>
                    <a:noFill/>
                    <a:ln w="6350" cmpd="sng">
                      <a:solidFill>
                        <a:srgbClr val="000000"/>
                      </a:solidFill>
                      <a:miter lim="800000"/>
                      <a:headEnd/>
                      <a:tailEnd/>
                    </a:ln>
                    <a:effectLst/>
                  </pic:spPr>
                </pic:pic>
              </a:graphicData>
            </a:graphic>
          </wp:inline>
        </w:drawing>
      </w:r>
    </w:p>
    <w:p w:rsidR="00335D3E" w:rsidRPr="00055723" w:rsidRDefault="00335D3E" w:rsidP="00335D3E">
      <w:pPr>
        <w:pStyle w:val="Default"/>
        <w:tabs>
          <w:tab w:val="left" w:pos="5387"/>
        </w:tabs>
        <w:jc w:val="both"/>
        <w:rPr>
          <w:rFonts w:cs="Arial"/>
          <w:b/>
          <w:sz w:val="6"/>
          <w:szCs w:val="6"/>
          <w:rPrChange w:id="271" w:author="Milan" w:date="2012-12-17T00:37:00Z">
            <w:rPr>
              <w:rFonts w:cs="Arial"/>
              <w:b/>
              <w:sz w:val="20"/>
            </w:rPr>
          </w:rPrChange>
        </w:rPr>
      </w:pPr>
    </w:p>
    <w:p w:rsidR="00335D3E" w:rsidRPr="00335D3E" w:rsidRDefault="00335D3E" w:rsidP="00335D3E">
      <w:pPr>
        <w:jc w:val="both"/>
        <w:rPr>
          <w:rFonts w:ascii="Arial" w:hAnsi="Arial" w:cs="Arial"/>
        </w:rPr>
      </w:pPr>
      <w:r w:rsidRPr="00335D3E">
        <w:rPr>
          <w:rFonts w:ascii="Arial" w:hAnsi="Arial" w:cs="Arial"/>
        </w:rPr>
        <w:t>Obr.</w:t>
      </w:r>
      <w:r>
        <w:rPr>
          <w:rFonts w:ascii="Arial" w:hAnsi="Arial" w:cs="Arial"/>
        </w:rPr>
        <w:t>:</w:t>
      </w:r>
      <w:r w:rsidRPr="00335D3E">
        <w:rPr>
          <w:rFonts w:ascii="Arial" w:hAnsi="Arial" w:cs="Arial"/>
        </w:rPr>
        <w:t xml:space="preserve">   Ochrana přírody a krajiny  </w:t>
      </w:r>
    </w:p>
    <w:p w:rsidR="00335D3E" w:rsidRPr="00335D3E" w:rsidRDefault="00335D3E" w:rsidP="00335D3E">
      <w:pPr>
        <w:jc w:val="both"/>
        <w:rPr>
          <w:rFonts w:ascii="Arial" w:hAnsi="Arial" w:cs="Arial"/>
          <w:i/>
        </w:rPr>
      </w:pPr>
      <w:r w:rsidRPr="00335D3E">
        <w:rPr>
          <w:rFonts w:ascii="Arial" w:hAnsi="Arial" w:cs="Arial"/>
        </w:rPr>
        <w:t>(</w:t>
      </w:r>
      <w:r w:rsidRPr="00335D3E">
        <w:rPr>
          <w:rFonts w:ascii="Arial" w:hAnsi="Arial" w:cs="Arial"/>
          <w:i/>
        </w:rPr>
        <w:t>zdroj: Studie územních systémů ekologické stability – ÚSES, U-24, 2009)</w:t>
      </w:r>
    </w:p>
    <w:p w:rsidR="00335D3E" w:rsidRDefault="00335D3E" w:rsidP="00335D3E">
      <w:pPr>
        <w:pStyle w:val="Default"/>
        <w:tabs>
          <w:tab w:val="left" w:pos="5387"/>
        </w:tabs>
        <w:jc w:val="both"/>
        <w:rPr>
          <w:rFonts w:ascii="Times New Roman" w:hAnsi="Times New Roman"/>
          <w:snapToGrid/>
          <w:color w:val="auto"/>
        </w:rPr>
      </w:pPr>
    </w:p>
    <w:p w:rsidR="00335D3E" w:rsidRPr="00AA56D8" w:rsidRDefault="00335D3E" w:rsidP="00335D3E">
      <w:pPr>
        <w:spacing w:before="80" w:line="228" w:lineRule="auto"/>
        <w:ind w:firstLine="567"/>
        <w:rPr>
          <w:rFonts w:ascii="Arial" w:hAnsi="Arial" w:cs="Arial"/>
          <w:b/>
        </w:rPr>
      </w:pPr>
      <w:r w:rsidRPr="00AA56D8">
        <w:rPr>
          <w:rFonts w:ascii="Arial" w:hAnsi="Arial" w:cs="Arial"/>
          <w:b/>
        </w:rPr>
        <w:t>Přírodní park Hřebeny</w:t>
      </w:r>
    </w:p>
    <w:p w:rsidR="00335D3E" w:rsidRPr="00AA56D8" w:rsidRDefault="00335D3E" w:rsidP="00335D3E">
      <w:pPr>
        <w:spacing w:before="80" w:line="228" w:lineRule="auto"/>
        <w:ind w:firstLine="567"/>
        <w:jc w:val="both"/>
        <w:rPr>
          <w:rFonts w:ascii="Arial" w:hAnsi="Arial" w:cs="Arial"/>
        </w:rPr>
      </w:pPr>
      <w:r w:rsidRPr="00AA56D8">
        <w:rPr>
          <w:rFonts w:ascii="Arial" w:hAnsi="Arial" w:cs="Arial"/>
        </w:rPr>
        <w:t xml:space="preserve">Dne 14. září 2009 schválila Rada Středočeského kraje </w:t>
      </w:r>
      <w:r w:rsidRPr="00AE7B90">
        <w:rPr>
          <w:rFonts w:ascii="Arial" w:hAnsi="Arial" w:cs="Arial"/>
          <w:b/>
        </w:rPr>
        <w:t>vyhlášení přírodního parku Hřebeny</w:t>
      </w:r>
      <w:r w:rsidRPr="00AA56D8">
        <w:rPr>
          <w:rFonts w:ascii="Arial" w:hAnsi="Arial" w:cs="Arial"/>
        </w:rPr>
        <w:t>. Vyhlášen byl 11. listopadu 2009 ve Věstníku právních předpisů Středočeského kraje (částka 3/2009).</w:t>
      </w:r>
    </w:p>
    <w:p w:rsidR="00335D3E" w:rsidRPr="00AE7B90" w:rsidRDefault="00335D3E" w:rsidP="00335D3E">
      <w:pPr>
        <w:spacing w:before="80" w:line="228" w:lineRule="auto"/>
        <w:ind w:firstLine="567"/>
        <w:jc w:val="both"/>
        <w:rPr>
          <w:rFonts w:ascii="Arial" w:hAnsi="Arial" w:cs="Arial"/>
        </w:rPr>
      </w:pPr>
      <w:r w:rsidRPr="00AE7B90">
        <w:rPr>
          <w:rFonts w:ascii="Arial" w:hAnsi="Arial" w:cs="Arial"/>
          <w:b/>
        </w:rPr>
        <w:t>Důvodem vyhlášení</w:t>
      </w:r>
      <w:r w:rsidRPr="00AE7B90">
        <w:rPr>
          <w:rFonts w:ascii="Arial" w:hAnsi="Arial" w:cs="Arial"/>
        </w:rPr>
        <w:t xml:space="preserve"> přírodního parku je zachování krajinného rázu zalesněné pahorkatiny, zejména s lesními komplexy s částmi přírodě blízkých bučin a smíšeného lesa s rozptýlenými věkovitými stromy na charakteristickém geologickém podloží, s významnými estetickými hodnotami a řadou kulturně historických památek.</w:t>
      </w:r>
    </w:p>
    <w:p w:rsidR="00335D3E" w:rsidRPr="00DD396B" w:rsidRDefault="00335D3E" w:rsidP="00335D3E">
      <w:pPr>
        <w:spacing w:before="80" w:line="228" w:lineRule="auto"/>
        <w:ind w:firstLine="567"/>
        <w:jc w:val="both"/>
        <w:rPr>
          <w:rFonts w:ascii="Arial" w:hAnsi="Arial" w:cs="Arial"/>
        </w:rPr>
      </w:pPr>
      <w:proofErr w:type="spellStart"/>
      <w:r w:rsidRPr="00DD396B">
        <w:rPr>
          <w:rFonts w:ascii="Arial" w:hAnsi="Arial" w:cs="Arial"/>
        </w:rPr>
        <w:t>Maloplošná</w:t>
      </w:r>
      <w:proofErr w:type="spellEnd"/>
      <w:r w:rsidRPr="00AE7B90">
        <w:rPr>
          <w:rFonts w:ascii="Arial" w:hAnsi="Arial" w:cs="Arial"/>
        </w:rPr>
        <w:t> </w:t>
      </w:r>
      <w:hyperlink r:id="rId27" w:tooltip="Zvláště chráněné území (stránka neexistuje)" w:history="1">
        <w:r w:rsidRPr="00AE7B90">
          <w:rPr>
            <w:rFonts w:ascii="Arial" w:hAnsi="Arial" w:cs="Arial"/>
          </w:rPr>
          <w:t>zvláště chráněná území</w:t>
        </w:r>
      </w:hyperlink>
      <w:r w:rsidRPr="00AE7B90">
        <w:t> </w:t>
      </w:r>
      <w:r w:rsidRPr="00345C1B">
        <w:rPr>
          <w:rFonts w:ascii="Arial" w:hAnsi="Arial" w:cs="Arial"/>
        </w:rPr>
        <w:t xml:space="preserve">nebyla </w:t>
      </w:r>
      <w:r w:rsidRPr="00DD396B">
        <w:rPr>
          <w:rFonts w:ascii="Arial" w:hAnsi="Arial" w:cs="Arial"/>
        </w:rPr>
        <w:t>do území přírodního parku zařazena, ale některá leží uvnitř a tvoří v něm ostrovy (jejich hranice je zároveň částí hranice přírodního parku). Jedná se o:</w:t>
      </w:r>
    </w:p>
    <w:p w:rsidR="00335D3E" w:rsidRPr="00AE7B90" w:rsidRDefault="00335D3E" w:rsidP="00335D3E">
      <w:pPr>
        <w:numPr>
          <w:ilvl w:val="0"/>
          <w:numId w:val="18"/>
        </w:numPr>
        <w:shd w:val="clear" w:color="auto" w:fill="FFFFFF"/>
        <w:spacing w:line="228" w:lineRule="auto"/>
        <w:ind w:left="1134" w:hanging="357"/>
        <w:rPr>
          <w:rFonts w:ascii="Arial" w:hAnsi="Arial" w:cs="Arial"/>
        </w:rPr>
      </w:pPr>
      <w:r w:rsidRPr="00DD396B">
        <w:rPr>
          <w:rFonts w:ascii="Arial" w:hAnsi="Arial" w:cs="Arial"/>
        </w:rPr>
        <w:t xml:space="preserve">přírodní </w:t>
      </w:r>
      <w:r w:rsidRPr="00AE7B90">
        <w:rPr>
          <w:rFonts w:ascii="Arial" w:hAnsi="Arial" w:cs="Arial"/>
        </w:rPr>
        <w:t>rezervaci</w:t>
      </w:r>
      <w:r w:rsidRPr="00AE7B90">
        <w:rPr>
          <w:rFonts w:ascii="Arial" w:hAnsi="Arial" w:cs="Arial"/>
          <w:bCs/>
        </w:rPr>
        <w:t xml:space="preserve"> Kuchyňka</w:t>
      </w:r>
    </w:p>
    <w:p w:rsidR="00335D3E" w:rsidRPr="00AE7B90" w:rsidRDefault="00335D3E" w:rsidP="00335D3E">
      <w:pPr>
        <w:numPr>
          <w:ilvl w:val="0"/>
          <w:numId w:val="18"/>
        </w:numPr>
        <w:shd w:val="clear" w:color="auto" w:fill="FFFFFF"/>
        <w:spacing w:line="228" w:lineRule="auto"/>
        <w:ind w:left="1134" w:hanging="357"/>
        <w:rPr>
          <w:rFonts w:ascii="Arial" w:hAnsi="Arial" w:cs="Arial"/>
          <w:bCs/>
        </w:rPr>
      </w:pPr>
      <w:r w:rsidRPr="00AE7B90">
        <w:rPr>
          <w:rFonts w:ascii="Arial" w:hAnsi="Arial" w:cs="Arial"/>
        </w:rPr>
        <w:t xml:space="preserve">přírodní </w:t>
      </w:r>
      <w:proofErr w:type="gramStart"/>
      <w:r w:rsidRPr="00AE7B90">
        <w:rPr>
          <w:rFonts w:ascii="Arial" w:hAnsi="Arial" w:cs="Arial"/>
        </w:rPr>
        <w:t xml:space="preserve">rezervaci  </w:t>
      </w:r>
      <w:r w:rsidRPr="00AE7B90">
        <w:rPr>
          <w:rFonts w:ascii="Arial" w:hAnsi="Arial" w:cs="Arial"/>
          <w:bCs/>
        </w:rPr>
        <w:t>Hradec</w:t>
      </w:r>
      <w:proofErr w:type="gramEnd"/>
    </w:p>
    <w:p w:rsidR="00335D3E" w:rsidRPr="00DD396B" w:rsidRDefault="00335D3E" w:rsidP="00335D3E">
      <w:pPr>
        <w:numPr>
          <w:ilvl w:val="0"/>
          <w:numId w:val="18"/>
        </w:numPr>
        <w:shd w:val="clear" w:color="auto" w:fill="FFFFFF"/>
        <w:spacing w:line="228" w:lineRule="auto"/>
        <w:ind w:left="1134" w:hanging="357"/>
        <w:rPr>
          <w:rFonts w:ascii="Arial" w:hAnsi="Arial" w:cs="Arial"/>
        </w:rPr>
      </w:pPr>
      <w:r w:rsidRPr="00AE7B90">
        <w:rPr>
          <w:rFonts w:ascii="Arial" w:hAnsi="Arial" w:cs="Arial"/>
        </w:rPr>
        <w:t xml:space="preserve">přírodní rezervaci </w:t>
      </w:r>
      <w:r w:rsidRPr="00AE7B90">
        <w:rPr>
          <w:rFonts w:ascii="Arial" w:hAnsi="Arial" w:cs="Arial"/>
          <w:bCs/>
        </w:rPr>
        <w:t xml:space="preserve">Andělské </w:t>
      </w:r>
      <w:proofErr w:type="gramStart"/>
      <w:r w:rsidRPr="00AE7B90">
        <w:rPr>
          <w:rFonts w:ascii="Arial" w:hAnsi="Arial" w:cs="Arial"/>
          <w:bCs/>
        </w:rPr>
        <w:t>schody</w:t>
      </w:r>
      <w:r w:rsidRPr="00AE7B90">
        <w:rPr>
          <w:rFonts w:ascii="Arial" w:hAnsi="Arial" w:cs="Arial"/>
        </w:rPr>
        <w:t>,  nedaleko</w:t>
      </w:r>
      <w:proofErr w:type="gramEnd"/>
      <w:r w:rsidRPr="00DD396B">
        <w:rPr>
          <w:rFonts w:ascii="Arial" w:hAnsi="Arial" w:cs="Arial"/>
        </w:rPr>
        <w:t xml:space="preserve"> obce</w:t>
      </w:r>
      <w:r w:rsidRPr="00DD396B">
        <w:rPr>
          <w:rStyle w:val="apple-converted-space"/>
          <w:rFonts w:ascii="Arial" w:hAnsi="Arial" w:cs="Arial"/>
        </w:rPr>
        <w:t> </w:t>
      </w:r>
      <w:hyperlink r:id="rId28" w:tooltip="Voznice" w:history="1">
        <w:r w:rsidRPr="00DD396B">
          <w:rPr>
            <w:rStyle w:val="Hypertextovodkaz"/>
            <w:rFonts w:ascii="Arial" w:hAnsi="Arial" w:cs="Arial"/>
            <w:color w:val="auto"/>
            <w:u w:val="none"/>
          </w:rPr>
          <w:t>Voznice</w:t>
        </w:r>
      </w:hyperlink>
    </w:p>
    <w:p w:rsidR="00335D3E" w:rsidRPr="00DD396B" w:rsidRDefault="00335D3E" w:rsidP="00335D3E">
      <w:pPr>
        <w:pStyle w:val="Normlnweb"/>
        <w:shd w:val="clear" w:color="auto" w:fill="FFFFFF"/>
        <w:spacing w:before="96" w:beforeAutospacing="0" w:after="0" w:afterAutospacing="0" w:line="228" w:lineRule="auto"/>
        <w:rPr>
          <w:rFonts w:ascii="Arial" w:hAnsi="Arial" w:cs="Arial"/>
          <w:sz w:val="20"/>
          <w:szCs w:val="20"/>
        </w:rPr>
      </w:pPr>
      <w:r w:rsidRPr="00DD396B">
        <w:rPr>
          <w:rFonts w:ascii="Arial" w:hAnsi="Arial" w:cs="Arial"/>
          <w:sz w:val="20"/>
          <w:szCs w:val="20"/>
        </w:rPr>
        <w:t xml:space="preserve">Další </w:t>
      </w:r>
      <w:proofErr w:type="spellStart"/>
      <w:r w:rsidRPr="00DD396B">
        <w:rPr>
          <w:rFonts w:ascii="Arial" w:hAnsi="Arial" w:cs="Arial"/>
          <w:sz w:val="20"/>
          <w:szCs w:val="20"/>
        </w:rPr>
        <w:t>maloplošná</w:t>
      </w:r>
      <w:proofErr w:type="spellEnd"/>
      <w:r w:rsidRPr="00DD396B">
        <w:rPr>
          <w:rFonts w:ascii="Arial" w:hAnsi="Arial" w:cs="Arial"/>
          <w:sz w:val="20"/>
          <w:szCs w:val="20"/>
        </w:rPr>
        <w:t xml:space="preserve"> chráněná území k přírodnímu parku přiléhají zvenčí:</w:t>
      </w:r>
    </w:p>
    <w:p w:rsidR="00335D3E" w:rsidRPr="00AE7B90" w:rsidRDefault="00335D3E" w:rsidP="00335D3E">
      <w:pPr>
        <w:numPr>
          <w:ilvl w:val="0"/>
          <w:numId w:val="19"/>
        </w:numPr>
        <w:shd w:val="clear" w:color="auto" w:fill="FFFFFF"/>
        <w:spacing w:line="228" w:lineRule="auto"/>
        <w:ind w:left="1134" w:hanging="357"/>
        <w:rPr>
          <w:rFonts w:ascii="Arial" w:hAnsi="Arial" w:cs="Arial"/>
          <w:b/>
        </w:rPr>
      </w:pPr>
      <w:r w:rsidRPr="00AE7B90">
        <w:rPr>
          <w:rFonts w:ascii="Arial" w:hAnsi="Arial" w:cs="Arial"/>
          <w:b/>
        </w:rPr>
        <w:t>přírodní památka</w:t>
      </w:r>
      <w:r w:rsidRPr="00AE7B90">
        <w:rPr>
          <w:rFonts w:ascii="Arial" w:hAnsi="Arial" w:cs="Arial"/>
          <w:b/>
          <w:bCs/>
        </w:rPr>
        <w:t xml:space="preserve"> </w:t>
      </w:r>
      <w:proofErr w:type="spellStart"/>
      <w:r w:rsidRPr="00AE7B90">
        <w:rPr>
          <w:rFonts w:ascii="Arial" w:hAnsi="Arial" w:cs="Arial"/>
          <w:b/>
          <w:bCs/>
        </w:rPr>
        <w:t>Černolické</w:t>
      </w:r>
      <w:proofErr w:type="spellEnd"/>
      <w:r w:rsidRPr="00AE7B90">
        <w:rPr>
          <w:rFonts w:ascii="Arial" w:hAnsi="Arial" w:cs="Arial"/>
          <w:b/>
          <w:bCs/>
        </w:rPr>
        <w:t xml:space="preserve"> skály </w:t>
      </w:r>
      <w:r w:rsidRPr="00AE7B90">
        <w:rPr>
          <w:rStyle w:val="apple-converted-space"/>
          <w:rFonts w:ascii="Arial" w:hAnsi="Arial" w:cs="Arial"/>
          <w:b/>
        </w:rPr>
        <w:t> </w:t>
      </w:r>
      <w:r w:rsidRPr="00AE7B90">
        <w:rPr>
          <w:rFonts w:ascii="Arial" w:hAnsi="Arial" w:cs="Arial"/>
          <w:b/>
        </w:rPr>
        <w:t>v</w:t>
      </w:r>
      <w:r w:rsidRPr="00AE7B90">
        <w:rPr>
          <w:rStyle w:val="apple-converted-space"/>
          <w:rFonts w:ascii="Arial" w:hAnsi="Arial" w:cs="Arial"/>
          <w:b/>
        </w:rPr>
        <w:t> </w:t>
      </w:r>
      <w:proofErr w:type="spellStart"/>
      <w:r w:rsidR="00333289" w:rsidRPr="00AE7B90">
        <w:rPr>
          <w:b/>
        </w:rPr>
        <w:fldChar w:fldCharType="begin"/>
      </w:r>
      <w:r w:rsidRPr="00AE7B90">
        <w:rPr>
          <w:b/>
        </w:rPr>
        <w:instrText>HYPERLINK "http://cs.wikipedia.org/wiki/%C4%8Cernolice" \o "Černolice"</w:instrText>
      </w:r>
      <w:r w:rsidR="00333289" w:rsidRPr="00AE7B90">
        <w:rPr>
          <w:b/>
        </w:rPr>
        <w:fldChar w:fldCharType="separate"/>
      </w:r>
      <w:r w:rsidRPr="00AE7B90">
        <w:rPr>
          <w:rStyle w:val="Hypertextovodkaz"/>
          <w:rFonts w:ascii="Arial" w:hAnsi="Arial" w:cs="Arial"/>
          <w:b/>
          <w:color w:val="auto"/>
          <w:u w:val="none"/>
        </w:rPr>
        <w:t>Černolicích</w:t>
      </w:r>
      <w:proofErr w:type="spellEnd"/>
      <w:r w:rsidR="00333289" w:rsidRPr="00AE7B90">
        <w:rPr>
          <w:b/>
        </w:rPr>
        <w:fldChar w:fldCharType="end"/>
      </w:r>
    </w:p>
    <w:p w:rsidR="00335D3E" w:rsidRPr="00DD396B" w:rsidRDefault="00335D3E" w:rsidP="00335D3E">
      <w:pPr>
        <w:numPr>
          <w:ilvl w:val="0"/>
          <w:numId w:val="19"/>
        </w:numPr>
        <w:shd w:val="clear" w:color="auto" w:fill="FFFFFF"/>
        <w:spacing w:line="228" w:lineRule="auto"/>
        <w:ind w:left="1134" w:hanging="357"/>
        <w:rPr>
          <w:rFonts w:ascii="Arial" w:hAnsi="Arial" w:cs="Arial"/>
        </w:rPr>
      </w:pPr>
      <w:r w:rsidRPr="00DD396B">
        <w:rPr>
          <w:rFonts w:ascii="Arial" w:hAnsi="Arial" w:cs="Arial"/>
        </w:rPr>
        <w:t xml:space="preserve">přírodní </w:t>
      </w:r>
      <w:r w:rsidRPr="00AE7B90">
        <w:rPr>
          <w:rFonts w:ascii="Arial" w:hAnsi="Arial" w:cs="Arial"/>
        </w:rPr>
        <w:t xml:space="preserve">památka </w:t>
      </w:r>
      <w:r w:rsidRPr="00AE7B90">
        <w:rPr>
          <w:rFonts w:ascii="Arial" w:hAnsi="Arial" w:cs="Arial"/>
          <w:bCs/>
        </w:rPr>
        <w:t>Vinice</w:t>
      </w:r>
      <w:r w:rsidRPr="00AE7B90">
        <w:rPr>
          <w:rFonts w:ascii="Arial" w:hAnsi="Arial" w:cs="Arial"/>
        </w:rPr>
        <w:t xml:space="preserve"> u</w:t>
      </w:r>
      <w:r w:rsidRPr="00AE7B90">
        <w:rPr>
          <w:rStyle w:val="apple-converted-space"/>
          <w:rFonts w:ascii="Arial" w:hAnsi="Arial" w:cs="Arial"/>
        </w:rPr>
        <w:t> </w:t>
      </w:r>
      <w:proofErr w:type="spellStart"/>
      <w:r w:rsidR="00333289" w:rsidRPr="00AE7B90">
        <w:fldChar w:fldCharType="begin"/>
      </w:r>
      <w:r w:rsidRPr="00AE7B90">
        <w:instrText>HYPERLINK "http://cs.wikipedia.org/wiki/Jince" \o "Jince"</w:instrText>
      </w:r>
      <w:r w:rsidR="00333289" w:rsidRPr="00AE7B90">
        <w:fldChar w:fldCharType="separate"/>
      </w:r>
      <w:r w:rsidRPr="00AE7B90">
        <w:rPr>
          <w:rStyle w:val="Hypertextovodkaz"/>
          <w:rFonts w:ascii="Arial" w:hAnsi="Arial" w:cs="Arial"/>
          <w:color w:val="auto"/>
          <w:u w:val="none"/>
        </w:rPr>
        <w:t>Jinců</w:t>
      </w:r>
      <w:proofErr w:type="spellEnd"/>
      <w:r w:rsidR="00333289" w:rsidRPr="00AE7B90">
        <w:fldChar w:fldCharType="end"/>
      </w:r>
    </w:p>
    <w:p w:rsidR="00335D3E" w:rsidRPr="00DD396B" w:rsidRDefault="00335D3E" w:rsidP="00335D3E">
      <w:pPr>
        <w:spacing w:before="80" w:line="228" w:lineRule="auto"/>
        <w:ind w:firstLine="567"/>
        <w:jc w:val="both"/>
        <w:rPr>
          <w:rFonts w:ascii="Arial" w:hAnsi="Arial" w:cs="Arial"/>
        </w:rPr>
      </w:pPr>
      <w:r w:rsidRPr="00AE7B90">
        <w:rPr>
          <w:rFonts w:ascii="Arial" w:hAnsi="Arial" w:cs="Arial"/>
          <w:b/>
        </w:rPr>
        <w:t>Rozsah parku</w:t>
      </w:r>
      <w:r>
        <w:rPr>
          <w:rFonts w:ascii="Arial" w:hAnsi="Arial" w:cs="Arial"/>
        </w:rPr>
        <w:t xml:space="preserve">: </w:t>
      </w:r>
      <w:r w:rsidRPr="00AE7B90">
        <w:rPr>
          <w:rFonts w:ascii="Arial" w:hAnsi="Arial" w:cs="Arial"/>
        </w:rPr>
        <w:t>Rozlohou 184 km² je největším přírodním parkem na území Středočeského kraje.</w:t>
      </w:r>
      <w:r w:rsidRPr="00DD396B">
        <w:rPr>
          <w:rFonts w:ascii="Arial" w:hAnsi="Arial" w:cs="Arial"/>
        </w:rPr>
        <w:t xml:space="preserve"> Přírodní park je celistvý, </w:t>
      </w:r>
      <w:proofErr w:type="spellStart"/>
      <w:proofErr w:type="gramStart"/>
      <w:r w:rsidRPr="00DD396B">
        <w:rPr>
          <w:rFonts w:ascii="Arial" w:hAnsi="Arial" w:cs="Arial"/>
        </w:rPr>
        <w:t>t</w:t>
      </w:r>
      <w:proofErr w:type="spellEnd"/>
      <w:r w:rsidRPr="00DD396B">
        <w:rPr>
          <w:rFonts w:ascii="Arial" w:hAnsi="Arial" w:cs="Arial"/>
        </w:rPr>
        <w:t xml:space="preserve">. </w:t>
      </w:r>
      <w:proofErr w:type="spellStart"/>
      <w:r w:rsidRPr="00DD396B">
        <w:rPr>
          <w:rFonts w:ascii="Arial" w:hAnsi="Arial" w:cs="Arial"/>
        </w:rPr>
        <w:t>j</w:t>
      </w:r>
      <w:proofErr w:type="spellEnd"/>
      <w:r w:rsidRPr="00DD396B">
        <w:rPr>
          <w:rFonts w:ascii="Arial" w:hAnsi="Arial" w:cs="Arial"/>
        </w:rPr>
        <w:t>. jeho</w:t>
      </w:r>
      <w:proofErr w:type="gramEnd"/>
      <w:r w:rsidRPr="00DD396B">
        <w:rPr>
          <w:rFonts w:ascii="Arial" w:hAnsi="Arial" w:cs="Arial"/>
        </w:rPr>
        <w:t xml:space="preserve"> území je souvislé. Zahrnuje převážně lesnatá neobydlená území, na mnoha místech však obsahuje i bezlesé partie. </w:t>
      </w:r>
    </w:p>
    <w:p w:rsidR="00335D3E" w:rsidRPr="00DD396B" w:rsidRDefault="00335D3E" w:rsidP="00335D3E">
      <w:pPr>
        <w:spacing w:before="80" w:line="228" w:lineRule="auto"/>
        <w:ind w:firstLine="567"/>
        <w:jc w:val="both"/>
        <w:rPr>
          <w:rFonts w:ascii="Arial" w:hAnsi="Arial" w:cs="Arial"/>
        </w:rPr>
      </w:pPr>
      <w:r w:rsidRPr="00DD396B">
        <w:rPr>
          <w:rFonts w:ascii="Arial" w:hAnsi="Arial" w:cs="Arial"/>
        </w:rPr>
        <w:t xml:space="preserve">Větším osadám a vesnicím se vyhýbá (například </w:t>
      </w:r>
      <w:hyperlink r:id="rId29" w:tooltip="Černolice" w:history="1">
        <w:r w:rsidRPr="00AE7B90">
          <w:rPr>
            <w:rFonts w:ascii="Arial" w:hAnsi="Arial" w:cs="Arial"/>
          </w:rPr>
          <w:t>Černolice</w:t>
        </w:r>
      </w:hyperlink>
      <w:r w:rsidRPr="00AE7B90">
        <w:rPr>
          <w:rFonts w:ascii="Arial" w:hAnsi="Arial" w:cs="Arial"/>
        </w:rPr>
        <w:t> </w:t>
      </w:r>
      <w:r w:rsidRPr="00DD396B">
        <w:rPr>
          <w:rFonts w:ascii="Arial" w:hAnsi="Arial" w:cs="Arial"/>
        </w:rPr>
        <w:t>téměř obklopuje, ale nezahrnuje). Ze zastavěných území do něj spadá několik chatových osad a také například celá vesnice</w:t>
      </w:r>
      <w:r w:rsidRPr="00AE7B90">
        <w:rPr>
          <w:rFonts w:ascii="Arial" w:hAnsi="Arial" w:cs="Arial"/>
        </w:rPr>
        <w:t> </w:t>
      </w:r>
      <w:proofErr w:type="spellStart"/>
      <w:r w:rsidR="00333289" w:rsidRPr="00AE7B90">
        <w:rPr>
          <w:rFonts w:ascii="Arial" w:hAnsi="Arial" w:cs="Arial"/>
        </w:rPr>
        <w:fldChar w:fldCharType="begin"/>
      </w:r>
      <w:r w:rsidRPr="00AE7B90">
        <w:rPr>
          <w:rFonts w:ascii="Arial" w:hAnsi="Arial" w:cs="Arial"/>
        </w:rPr>
        <w:instrText>HYPERLINK "http://cs.wikipedia.org/wiki/Chouzav%C3%A1" \o "Chouzavá"</w:instrText>
      </w:r>
      <w:r w:rsidR="00333289" w:rsidRPr="00AE7B90">
        <w:rPr>
          <w:rFonts w:ascii="Arial" w:hAnsi="Arial" w:cs="Arial"/>
        </w:rPr>
        <w:fldChar w:fldCharType="separate"/>
      </w:r>
      <w:r w:rsidRPr="00AE7B90">
        <w:rPr>
          <w:rFonts w:ascii="Arial" w:hAnsi="Arial" w:cs="Arial"/>
        </w:rPr>
        <w:t>Chouzavá</w:t>
      </w:r>
      <w:proofErr w:type="spellEnd"/>
      <w:r w:rsidR="00333289" w:rsidRPr="00AE7B90">
        <w:rPr>
          <w:rFonts w:ascii="Arial" w:hAnsi="Arial" w:cs="Arial"/>
        </w:rPr>
        <w:fldChar w:fldCharType="end"/>
      </w:r>
      <w:r w:rsidRPr="00DD396B">
        <w:rPr>
          <w:rFonts w:ascii="Arial" w:hAnsi="Arial" w:cs="Arial"/>
        </w:rPr>
        <w:t>, horní část</w:t>
      </w:r>
      <w:r w:rsidRPr="00AE7B90">
        <w:rPr>
          <w:rFonts w:ascii="Arial" w:hAnsi="Arial" w:cs="Arial"/>
        </w:rPr>
        <w:t> </w:t>
      </w:r>
      <w:proofErr w:type="spellStart"/>
      <w:r w:rsidR="00333289" w:rsidRPr="00AE7B90">
        <w:rPr>
          <w:rFonts w:ascii="Arial" w:hAnsi="Arial" w:cs="Arial"/>
        </w:rPr>
        <w:fldChar w:fldCharType="begin"/>
      </w:r>
      <w:r w:rsidRPr="00AE7B90">
        <w:rPr>
          <w:rFonts w:ascii="Arial" w:hAnsi="Arial" w:cs="Arial"/>
        </w:rPr>
        <w:instrText>HYPERLINK "http://cs.wikipedia.org/wiki/V%C5%A1enory" \o "Všenory"</w:instrText>
      </w:r>
      <w:r w:rsidR="00333289" w:rsidRPr="00AE7B90">
        <w:rPr>
          <w:rFonts w:ascii="Arial" w:hAnsi="Arial" w:cs="Arial"/>
        </w:rPr>
        <w:fldChar w:fldCharType="separate"/>
      </w:r>
      <w:r w:rsidRPr="00AE7B90">
        <w:rPr>
          <w:rFonts w:ascii="Arial" w:hAnsi="Arial" w:cs="Arial"/>
        </w:rPr>
        <w:t>Všenor</w:t>
      </w:r>
      <w:proofErr w:type="spellEnd"/>
      <w:r w:rsidR="00333289" w:rsidRPr="00AE7B90">
        <w:rPr>
          <w:rFonts w:ascii="Arial" w:hAnsi="Arial" w:cs="Arial"/>
        </w:rPr>
        <w:fldChar w:fldCharType="end"/>
      </w:r>
      <w:r w:rsidRPr="00DD396B">
        <w:rPr>
          <w:rFonts w:ascii="Arial" w:hAnsi="Arial" w:cs="Arial"/>
        </w:rPr>
        <w:t xml:space="preserve"> (v okolí zastávky </w:t>
      </w:r>
      <w:proofErr w:type="spellStart"/>
      <w:r w:rsidRPr="00DD396B">
        <w:rPr>
          <w:rFonts w:ascii="Arial" w:hAnsi="Arial" w:cs="Arial"/>
        </w:rPr>
        <w:t>Všenory</w:t>
      </w:r>
      <w:proofErr w:type="spellEnd"/>
      <w:r w:rsidRPr="00DD396B">
        <w:rPr>
          <w:rFonts w:ascii="Arial" w:hAnsi="Arial" w:cs="Arial"/>
        </w:rPr>
        <w:t>, U Křížků) nebo statek drůbežárny a rybářské nádrže v</w:t>
      </w:r>
      <w:r w:rsidRPr="00AE7B90">
        <w:rPr>
          <w:rFonts w:ascii="Arial" w:hAnsi="Arial" w:cs="Arial"/>
        </w:rPr>
        <w:t> </w:t>
      </w:r>
      <w:hyperlink r:id="rId30" w:tooltip="Trnová (Dobříš)" w:history="1">
        <w:r w:rsidRPr="00AE7B90">
          <w:rPr>
            <w:rFonts w:ascii="Arial" w:hAnsi="Arial" w:cs="Arial"/>
          </w:rPr>
          <w:t>Trnové u Dobříše</w:t>
        </w:r>
      </w:hyperlink>
      <w:r w:rsidRPr="00AE7B90">
        <w:rPr>
          <w:rFonts w:ascii="Arial" w:hAnsi="Arial" w:cs="Arial"/>
        </w:rPr>
        <w:t> </w:t>
      </w:r>
      <w:r w:rsidRPr="00DD396B">
        <w:rPr>
          <w:rFonts w:ascii="Arial" w:hAnsi="Arial" w:cs="Arial"/>
        </w:rPr>
        <w:t>a bývalá</w:t>
      </w:r>
      <w:r w:rsidRPr="00AE7B90">
        <w:rPr>
          <w:rFonts w:ascii="Arial" w:hAnsi="Arial" w:cs="Arial"/>
        </w:rPr>
        <w:t> </w:t>
      </w:r>
      <w:hyperlink r:id="rId31" w:tooltip="Protiletadlová raketová základna Dobříš" w:history="1">
        <w:r w:rsidRPr="00AE7B90">
          <w:rPr>
            <w:rFonts w:ascii="Arial" w:hAnsi="Arial" w:cs="Arial"/>
          </w:rPr>
          <w:t>protiletadlová raketová základna Dobříš</w:t>
        </w:r>
      </w:hyperlink>
      <w:r w:rsidRPr="00AE7B90">
        <w:rPr>
          <w:rFonts w:ascii="Arial" w:hAnsi="Arial" w:cs="Arial"/>
        </w:rPr>
        <w:t> </w:t>
      </w:r>
      <w:r w:rsidRPr="00DD396B">
        <w:rPr>
          <w:rFonts w:ascii="Arial" w:hAnsi="Arial" w:cs="Arial"/>
        </w:rPr>
        <w:t>na hřebeni mezi vrcholy</w:t>
      </w:r>
      <w:r w:rsidRPr="00AE7B90">
        <w:rPr>
          <w:rFonts w:ascii="Arial" w:hAnsi="Arial" w:cs="Arial"/>
        </w:rPr>
        <w:t> </w:t>
      </w:r>
      <w:proofErr w:type="spellStart"/>
      <w:r w:rsidR="00333289" w:rsidRPr="00AE7B90">
        <w:rPr>
          <w:rFonts w:ascii="Arial" w:hAnsi="Arial" w:cs="Arial"/>
        </w:rPr>
        <w:fldChar w:fldCharType="begin"/>
      </w:r>
      <w:r w:rsidRPr="00AE7B90">
        <w:rPr>
          <w:rFonts w:ascii="Arial" w:hAnsi="Arial" w:cs="Arial"/>
        </w:rPr>
        <w:instrText>HYPERLINK "http://cs.wikipedia.org/w/index.php?title=Jistevn%C3%ADk&amp;action=edit&amp;redlink=1" \o "Jistevník (stránka neexistuje)"</w:instrText>
      </w:r>
      <w:r w:rsidR="00333289" w:rsidRPr="00AE7B90">
        <w:rPr>
          <w:rFonts w:ascii="Arial" w:hAnsi="Arial" w:cs="Arial"/>
        </w:rPr>
        <w:fldChar w:fldCharType="separate"/>
      </w:r>
      <w:r w:rsidRPr="00AE7B90">
        <w:rPr>
          <w:rFonts w:ascii="Arial" w:hAnsi="Arial" w:cs="Arial"/>
        </w:rPr>
        <w:t>Jistevník</w:t>
      </w:r>
      <w:proofErr w:type="spellEnd"/>
      <w:r w:rsidR="00333289" w:rsidRPr="00AE7B90">
        <w:rPr>
          <w:rFonts w:ascii="Arial" w:hAnsi="Arial" w:cs="Arial"/>
        </w:rPr>
        <w:fldChar w:fldCharType="end"/>
      </w:r>
      <w:r w:rsidRPr="00AE7B90">
        <w:rPr>
          <w:rFonts w:ascii="Arial" w:hAnsi="Arial" w:cs="Arial"/>
        </w:rPr>
        <w:t> </w:t>
      </w:r>
      <w:r w:rsidRPr="00DD396B">
        <w:rPr>
          <w:rFonts w:ascii="Arial" w:hAnsi="Arial" w:cs="Arial"/>
        </w:rPr>
        <w:t>a</w:t>
      </w:r>
      <w:r w:rsidRPr="00AE7B90">
        <w:rPr>
          <w:rFonts w:ascii="Arial" w:hAnsi="Arial" w:cs="Arial"/>
        </w:rPr>
        <w:t> </w:t>
      </w:r>
      <w:proofErr w:type="spellStart"/>
      <w:r w:rsidR="00333289" w:rsidRPr="00AE7B90">
        <w:rPr>
          <w:rFonts w:ascii="Arial" w:hAnsi="Arial" w:cs="Arial"/>
        </w:rPr>
        <w:fldChar w:fldCharType="begin"/>
      </w:r>
      <w:r w:rsidRPr="00AE7B90">
        <w:rPr>
          <w:rFonts w:ascii="Arial" w:hAnsi="Arial" w:cs="Arial"/>
        </w:rPr>
        <w:instrText>HYPERLINK "http://cs.wikipedia.org/w/index.php?title=Vr%C3%A1%C5%BEky&amp;action=edit&amp;redlink=1" \o "Vrážky (stránka neexistuje)"</w:instrText>
      </w:r>
      <w:r w:rsidR="00333289" w:rsidRPr="00AE7B90">
        <w:rPr>
          <w:rFonts w:ascii="Arial" w:hAnsi="Arial" w:cs="Arial"/>
        </w:rPr>
        <w:fldChar w:fldCharType="separate"/>
      </w:r>
      <w:r w:rsidRPr="00AE7B90">
        <w:rPr>
          <w:rFonts w:ascii="Arial" w:hAnsi="Arial" w:cs="Arial"/>
        </w:rPr>
        <w:t>Vrážky</w:t>
      </w:r>
      <w:proofErr w:type="spellEnd"/>
      <w:r w:rsidR="00333289" w:rsidRPr="00AE7B90">
        <w:rPr>
          <w:rFonts w:ascii="Arial" w:hAnsi="Arial" w:cs="Arial"/>
        </w:rPr>
        <w:fldChar w:fldCharType="end"/>
      </w:r>
      <w:r w:rsidRPr="00DD396B">
        <w:rPr>
          <w:rFonts w:ascii="Arial" w:hAnsi="Arial" w:cs="Arial"/>
        </w:rPr>
        <w:t>).</w:t>
      </w:r>
    </w:p>
    <w:p w:rsidR="00335D3E" w:rsidRPr="00DD396B" w:rsidRDefault="00335D3E" w:rsidP="00335D3E">
      <w:pPr>
        <w:pStyle w:val="Normlnweb"/>
        <w:spacing w:before="0" w:beforeAutospacing="0" w:after="0" w:afterAutospacing="0"/>
        <w:rPr>
          <w:rFonts w:ascii="Arial" w:hAnsi="Arial" w:cs="Arial"/>
          <w:sz w:val="20"/>
          <w:szCs w:val="20"/>
        </w:rPr>
      </w:pPr>
    </w:p>
    <w:p w:rsidR="00335D3E" w:rsidRPr="00AE7B90" w:rsidRDefault="00335D3E" w:rsidP="00055723">
      <w:pPr>
        <w:spacing w:line="228" w:lineRule="auto"/>
        <w:ind w:firstLine="567"/>
        <w:jc w:val="both"/>
        <w:rPr>
          <w:rFonts w:ascii="Arial" w:hAnsi="Arial" w:cs="Arial"/>
        </w:rPr>
        <w:pPrChange w:id="272" w:author="Milan" w:date="2012-12-17T00:40:00Z">
          <w:pPr>
            <w:spacing w:before="80" w:line="228" w:lineRule="auto"/>
            <w:ind w:firstLine="567"/>
            <w:jc w:val="both"/>
          </w:pPr>
        </w:pPrChange>
      </w:pPr>
      <w:r w:rsidRPr="00AE7B90">
        <w:rPr>
          <w:rFonts w:ascii="Arial" w:hAnsi="Arial" w:cs="Arial"/>
          <w:b/>
        </w:rPr>
        <w:lastRenderedPageBreak/>
        <w:t>Podmínky ochrany přírodního parku</w:t>
      </w:r>
      <w:r>
        <w:rPr>
          <w:rFonts w:ascii="Arial" w:hAnsi="Arial" w:cs="Arial"/>
        </w:rPr>
        <w:t xml:space="preserve">: </w:t>
      </w:r>
      <w:r w:rsidRPr="00AE7B90">
        <w:rPr>
          <w:rFonts w:ascii="Arial" w:hAnsi="Arial" w:cs="Arial"/>
        </w:rPr>
        <w:t xml:space="preserve">Území přírodního parku je chráněno ustanovením § 12 odst. 1 a odst. 2 zákona č. 114/1992 </w:t>
      </w:r>
      <w:proofErr w:type="spellStart"/>
      <w:r w:rsidRPr="00AE7B90">
        <w:rPr>
          <w:rFonts w:ascii="Arial" w:hAnsi="Arial" w:cs="Arial"/>
        </w:rPr>
        <w:t>Sb</w:t>
      </w:r>
      <w:proofErr w:type="spellEnd"/>
      <w:r w:rsidRPr="00AE7B90">
        <w:footnoteReference w:id="1"/>
      </w:r>
      <w:r w:rsidRPr="00AE7B90">
        <w:rPr>
          <w:rFonts w:ascii="Arial" w:hAnsi="Arial" w:cs="Arial"/>
        </w:rPr>
        <w:t xml:space="preserve">., v aktuálním znění. </w:t>
      </w:r>
      <w:r w:rsidRPr="00DD396B">
        <w:rPr>
          <w:rFonts w:ascii="Arial" w:hAnsi="Arial" w:cs="Arial"/>
        </w:rPr>
        <w:t xml:space="preserve">Ve Věstníku právních předpisů Středočeského kraje se uvádí </w:t>
      </w:r>
      <w:r w:rsidRPr="00AE7B90">
        <w:rPr>
          <w:rFonts w:ascii="Arial" w:hAnsi="Arial" w:cs="Arial"/>
        </w:rPr>
        <w:t>omezení pro využití území parku, které stanovila Rada Středočeského kraje. V článku 2 se mimo jiné uvádí:</w:t>
      </w:r>
    </w:p>
    <w:p w:rsidR="00335D3E" w:rsidRPr="00AE7B90" w:rsidRDefault="00335D3E" w:rsidP="00335D3E">
      <w:pPr>
        <w:spacing w:before="40" w:line="228" w:lineRule="auto"/>
        <w:ind w:firstLine="567"/>
        <w:jc w:val="both"/>
        <w:rPr>
          <w:rFonts w:ascii="Arial" w:hAnsi="Arial" w:cs="Arial"/>
        </w:rPr>
      </w:pPr>
      <w:r w:rsidRPr="00AE7B90">
        <w:rPr>
          <w:rFonts w:ascii="Arial" w:hAnsi="Arial" w:cs="Arial"/>
        </w:rPr>
        <w:t xml:space="preserve"> … jen se souhlasem orgánu ochrany přírody a krajiny lze provádět činnosti a zásahy, které by mohly mít za následek poškození nebo narušení krajinného rázu. Jedná se o:  </w:t>
      </w:r>
    </w:p>
    <w:p w:rsidR="00335D3E" w:rsidRPr="00DD396B" w:rsidRDefault="00335D3E" w:rsidP="00335D3E">
      <w:pPr>
        <w:numPr>
          <w:ilvl w:val="0"/>
          <w:numId w:val="20"/>
        </w:numPr>
        <w:tabs>
          <w:tab w:val="clear" w:pos="360"/>
        </w:tabs>
        <w:spacing w:before="40"/>
        <w:ind w:left="1134" w:hanging="357"/>
        <w:jc w:val="both"/>
        <w:rPr>
          <w:rFonts w:ascii="Arial" w:hAnsi="Arial" w:cs="Arial"/>
          <w:color w:val="000000"/>
          <w:shd w:val="clear" w:color="auto" w:fill="FFFFFF"/>
        </w:rPr>
      </w:pPr>
      <w:r w:rsidRPr="00DD396B">
        <w:rPr>
          <w:rFonts w:ascii="Arial" w:hAnsi="Arial" w:cs="Arial"/>
          <w:color w:val="000000"/>
          <w:shd w:val="clear" w:color="auto" w:fill="FFFFFF"/>
        </w:rPr>
        <w:t>změny druhů pozemků mimo zastavěná a zastavitelná území a způsob jejich využití</w:t>
      </w:r>
    </w:p>
    <w:p w:rsidR="00335D3E" w:rsidRPr="00DD396B" w:rsidRDefault="00335D3E" w:rsidP="00335D3E">
      <w:pPr>
        <w:numPr>
          <w:ilvl w:val="0"/>
          <w:numId w:val="20"/>
        </w:numPr>
        <w:tabs>
          <w:tab w:val="clear" w:pos="360"/>
        </w:tabs>
        <w:ind w:left="1134"/>
        <w:jc w:val="both"/>
        <w:rPr>
          <w:rFonts w:ascii="Arial" w:hAnsi="Arial" w:cs="Arial"/>
          <w:color w:val="000000"/>
          <w:shd w:val="clear" w:color="auto" w:fill="FFFFFF"/>
        </w:rPr>
      </w:pPr>
      <w:r w:rsidRPr="00DD396B">
        <w:rPr>
          <w:rFonts w:ascii="Arial" w:hAnsi="Arial" w:cs="Arial"/>
          <w:color w:val="000000"/>
          <w:shd w:val="clear" w:color="auto" w:fill="FFFFFF"/>
        </w:rPr>
        <w:t>povolování nebo provádění změn v území, které spočívají ve změnách jeho využití, v prostorovém uspořádání,</w:t>
      </w:r>
    </w:p>
    <w:p w:rsidR="00335D3E" w:rsidRPr="00DD396B" w:rsidRDefault="00335D3E" w:rsidP="00335D3E">
      <w:pPr>
        <w:numPr>
          <w:ilvl w:val="0"/>
          <w:numId w:val="20"/>
        </w:numPr>
        <w:tabs>
          <w:tab w:val="clear" w:pos="360"/>
        </w:tabs>
        <w:ind w:left="1134"/>
        <w:jc w:val="both"/>
        <w:rPr>
          <w:rFonts w:ascii="Arial" w:hAnsi="Arial" w:cs="Arial"/>
          <w:color w:val="000000"/>
          <w:shd w:val="clear" w:color="auto" w:fill="FFFFFF"/>
        </w:rPr>
      </w:pPr>
      <w:r w:rsidRPr="00DD396B">
        <w:rPr>
          <w:rFonts w:ascii="Arial" w:hAnsi="Arial" w:cs="Arial"/>
          <w:color w:val="000000"/>
          <w:shd w:val="clear" w:color="auto" w:fill="FFFFFF"/>
        </w:rPr>
        <w:t>provádění stavební činnosti, na kterou se nevztahují povolení, souhlasy nebo jiná opatření podle zvláštních předpisů</w:t>
      </w:r>
    </w:p>
    <w:p w:rsidR="00335D3E" w:rsidRPr="00DD396B" w:rsidRDefault="00335D3E" w:rsidP="00335D3E">
      <w:pPr>
        <w:numPr>
          <w:ilvl w:val="0"/>
          <w:numId w:val="20"/>
        </w:numPr>
        <w:tabs>
          <w:tab w:val="clear" w:pos="360"/>
        </w:tabs>
        <w:ind w:left="1134"/>
        <w:jc w:val="both"/>
        <w:rPr>
          <w:rFonts w:ascii="Arial" w:hAnsi="Arial" w:cs="Arial"/>
          <w:color w:val="000000"/>
          <w:shd w:val="clear" w:color="auto" w:fill="FFFFFF"/>
        </w:rPr>
      </w:pPr>
      <w:r w:rsidRPr="00DD396B">
        <w:rPr>
          <w:rFonts w:ascii="Arial" w:hAnsi="Arial" w:cs="Arial"/>
          <w:color w:val="000000"/>
          <w:shd w:val="clear" w:color="auto" w:fill="FFFFFF"/>
        </w:rPr>
        <w:t>provádění terénních navážek a zemních prácí mimo zastavěná území sídelních celků</w:t>
      </w:r>
    </w:p>
    <w:p w:rsidR="00335D3E" w:rsidRPr="00DD396B" w:rsidRDefault="00335D3E" w:rsidP="00335D3E">
      <w:pPr>
        <w:numPr>
          <w:ilvl w:val="0"/>
          <w:numId w:val="20"/>
        </w:numPr>
        <w:tabs>
          <w:tab w:val="clear" w:pos="360"/>
        </w:tabs>
        <w:ind w:left="1134"/>
        <w:jc w:val="both"/>
        <w:rPr>
          <w:rFonts w:ascii="Arial" w:hAnsi="Arial" w:cs="Arial"/>
          <w:color w:val="000000"/>
          <w:shd w:val="clear" w:color="auto" w:fill="FFFFFF"/>
        </w:rPr>
      </w:pPr>
      <w:r w:rsidRPr="00DD396B">
        <w:rPr>
          <w:rFonts w:ascii="Arial" w:hAnsi="Arial" w:cs="Arial"/>
          <w:color w:val="000000"/>
          <w:shd w:val="clear" w:color="auto" w:fill="FFFFFF"/>
        </w:rPr>
        <w:t>těžení hornin a nerostů, provádění hornické činnost a geologických prácí</w:t>
      </w:r>
    </w:p>
    <w:p w:rsidR="00335D3E" w:rsidRPr="00DD396B" w:rsidRDefault="00335D3E" w:rsidP="00335D3E">
      <w:pPr>
        <w:numPr>
          <w:ilvl w:val="0"/>
          <w:numId w:val="20"/>
        </w:numPr>
        <w:tabs>
          <w:tab w:val="clear" w:pos="360"/>
        </w:tabs>
        <w:ind w:left="1134"/>
        <w:jc w:val="both"/>
        <w:rPr>
          <w:rFonts w:ascii="Arial" w:hAnsi="Arial" w:cs="Arial"/>
          <w:color w:val="000000"/>
          <w:shd w:val="clear" w:color="auto" w:fill="FFFFFF"/>
        </w:rPr>
      </w:pPr>
      <w:r w:rsidRPr="00DD396B">
        <w:rPr>
          <w:rFonts w:ascii="Arial" w:hAnsi="Arial" w:cs="Arial"/>
          <w:color w:val="000000"/>
          <w:shd w:val="clear" w:color="auto" w:fill="FFFFFF"/>
        </w:rPr>
        <w:t>přemisťování a odvážení kamenů, poškozování přirozených skalních výchozů</w:t>
      </w:r>
    </w:p>
    <w:p w:rsidR="00335D3E" w:rsidRPr="00AE7B90" w:rsidRDefault="00335D3E" w:rsidP="00335D3E">
      <w:pPr>
        <w:spacing w:before="80" w:line="228" w:lineRule="auto"/>
        <w:ind w:firstLine="567"/>
        <w:jc w:val="both"/>
        <w:rPr>
          <w:rFonts w:ascii="Arial" w:hAnsi="Arial" w:cs="Arial"/>
        </w:rPr>
      </w:pPr>
      <w:r w:rsidRPr="00AE7B90">
        <w:rPr>
          <w:rFonts w:ascii="Arial" w:hAnsi="Arial" w:cs="Arial"/>
          <w:b/>
        </w:rPr>
        <w:t>Hospodaření v přírodním parku</w:t>
      </w:r>
      <w:r w:rsidRPr="00AE7B90">
        <w:rPr>
          <w:rFonts w:ascii="Arial" w:hAnsi="Arial" w:cs="Arial"/>
        </w:rPr>
        <w:t xml:space="preserve">: Zřízením přírodního parku není dotčen běžný způsob obhospodařování pozemků.    </w:t>
      </w:r>
    </w:p>
    <w:p w:rsidR="00335D3E" w:rsidRPr="00DD396B" w:rsidRDefault="00335D3E" w:rsidP="00335D3E">
      <w:pPr>
        <w:tabs>
          <w:tab w:val="left" w:pos="1134"/>
          <w:tab w:val="left" w:pos="1276"/>
        </w:tabs>
        <w:spacing w:before="80" w:line="228" w:lineRule="auto"/>
        <w:ind w:firstLine="567"/>
        <w:jc w:val="both"/>
        <w:rPr>
          <w:rFonts w:ascii="Arial" w:hAnsi="Arial" w:cs="Arial"/>
        </w:rPr>
      </w:pPr>
      <w:r w:rsidRPr="00AE7B90">
        <w:rPr>
          <w:rFonts w:ascii="Arial" w:hAnsi="Arial" w:cs="Arial"/>
          <w:b/>
        </w:rPr>
        <w:t>Vazba ochrany přírodního parku na územní plán</w:t>
      </w:r>
      <w:r>
        <w:rPr>
          <w:rFonts w:ascii="Arial" w:hAnsi="Arial" w:cs="Arial"/>
        </w:rPr>
        <w:t xml:space="preserve">: </w:t>
      </w:r>
      <w:r w:rsidRPr="00DD396B">
        <w:rPr>
          <w:rFonts w:ascii="Arial" w:hAnsi="Arial" w:cs="Arial"/>
        </w:rPr>
        <w:t>Z výše uvedených podmínek ochrany přírodního parku lze dovodit skutečnost, že z nich nevyplývá zákaz vymezování zastavitelných ploch (zastavitelných území). V procesu pořizování ÚP lze tedy vymezit zastavitelné plochy. Pro jejich využití však musí být z hlediska ochrany přírodního parku stanoveny podmínky, které nebudou v rozporu s:</w:t>
      </w:r>
      <w:r>
        <w:rPr>
          <w:rFonts w:ascii="Arial" w:hAnsi="Arial" w:cs="Arial"/>
        </w:rPr>
        <w:tab/>
        <w:t>-</w:t>
      </w:r>
      <w:r>
        <w:rPr>
          <w:rFonts w:ascii="Arial" w:hAnsi="Arial" w:cs="Arial"/>
        </w:rPr>
        <w:tab/>
      </w:r>
      <w:r w:rsidRPr="00DD396B">
        <w:rPr>
          <w:rFonts w:ascii="Arial" w:hAnsi="Arial" w:cs="Arial"/>
        </w:rPr>
        <w:t xml:space="preserve">důvodem vyhlášení přírodního parku </w:t>
      </w:r>
    </w:p>
    <w:p w:rsidR="00335D3E" w:rsidRPr="00DD396B" w:rsidRDefault="00335D3E" w:rsidP="00335D3E">
      <w:pPr>
        <w:tabs>
          <w:tab w:val="left" w:pos="1134"/>
          <w:tab w:val="left" w:pos="1276"/>
        </w:tabs>
        <w:ind w:left="720"/>
        <w:jc w:val="both"/>
        <w:rPr>
          <w:rFonts w:ascii="Arial" w:hAnsi="Arial" w:cs="Arial"/>
        </w:rPr>
      </w:pPr>
      <w:r>
        <w:rPr>
          <w:rFonts w:ascii="Arial" w:hAnsi="Arial" w:cs="Arial"/>
        </w:rPr>
        <w:tab/>
        <w:t>-</w:t>
      </w:r>
      <w:r>
        <w:rPr>
          <w:rFonts w:ascii="Arial" w:hAnsi="Arial" w:cs="Arial"/>
        </w:rPr>
        <w:tab/>
      </w:r>
      <w:r w:rsidRPr="00DD396B">
        <w:rPr>
          <w:rFonts w:ascii="Arial" w:hAnsi="Arial" w:cs="Arial"/>
        </w:rPr>
        <w:t>podmínkami ochrany přírodního parku, které jsou relevantní na úrovni územního plánu</w:t>
      </w:r>
      <w:r>
        <w:rPr>
          <w:rFonts w:ascii="Arial" w:hAnsi="Arial" w:cs="Arial"/>
        </w:rPr>
        <w:t>.</w:t>
      </w:r>
    </w:p>
    <w:p w:rsidR="00335D3E" w:rsidRDefault="00335D3E" w:rsidP="00335D3E">
      <w:pPr>
        <w:pStyle w:val="Default"/>
        <w:tabs>
          <w:tab w:val="left" w:pos="-1843"/>
        </w:tabs>
        <w:jc w:val="both"/>
        <w:rPr>
          <w:rFonts w:ascii="Times New Roman" w:hAnsi="Times New Roman"/>
          <w:snapToGrid/>
          <w:color w:val="auto"/>
        </w:rPr>
      </w:pPr>
      <w:r>
        <w:rPr>
          <w:rFonts w:ascii="Times New Roman" w:hAnsi="Times New Roman"/>
          <w:snapToGrid/>
          <w:color w:val="auto"/>
        </w:rPr>
        <w:tab/>
      </w:r>
    </w:p>
    <w:p w:rsidR="00335D3E" w:rsidRPr="00335D3E" w:rsidRDefault="00335D3E" w:rsidP="00335D3E">
      <w:pPr>
        <w:shd w:val="clear" w:color="auto" w:fill="D9D9D9" w:themeFill="background1" w:themeFillShade="D9"/>
        <w:tabs>
          <w:tab w:val="left" w:pos="567"/>
        </w:tabs>
        <w:spacing w:before="360" w:after="120"/>
        <w:jc w:val="both"/>
        <w:rPr>
          <w:rFonts w:ascii="Arial" w:hAnsi="Arial" w:cs="Arial"/>
          <w:u w:val="single"/>
        </w:rPr>
      </w:pPr>
      <w:r>
        <w:rPr>
          <w:b/>
          <w:i/>
        </w:rPr>
        <w:tab/>
      </w:r>
      <w:r w:rsidRPr="00335D3E">
        <w:rPr>
          <w:rFonts w:ascii="Arial" w:hAnsi="Arial" w:cs="Arial"/>
          <w:u w:val="single"/>
        </w:rPr>
        <w:t>Ci3)</w:t>
      </w:r>
      <w:r w:rsidRPr="00335D3E">
        <w:rPr>
          <w:rFonts w:ascii="Arial" w:hAnsi="Arial" w:cs="Arial"/>
          <w:u w:val="single"/>
        </w:rPr>
        <w:tab/>
        <w:t>Koeficient ekologické stability</w:t>
      </w:r>
    </w:p>
    <w:p w:rsidR="00335D3E" w:rsidRPr="00B51719" w:rsidRDefault="00335D3E" w:rsidP="00B51719">
      <w:pPr>
        <w:ind w:firstLine="567"/>
        <w:jc w:val="both"/>
        <w:rPr>
          <w:rFonts w:ascii="Arial" w:hAnsi="Arial" w:cs="Arial"/>
          <w:spacing w:val="-4"/>
        </w:rPr>
      </w:pPr>
      <w:r w:rsidRPr="00B51719">
        <w:rPr>
          <w:rFonts w:ascii="Arial" w:hAnsi="Arial" w:cs="Arial"/>
          <w:spacing w:val="-4"/>
        </w:rPr>
        <w:t xml:space="preserve">Koeficient ekologické stability (KES) </w:t>
      </w:r>
      <w:proofErr w:type="gramStart"/>
      <w:r w:rsidRPr="00B51719">
        <w:rPr>
          <w:rFonts w:ascii="Arial" w:hAnsi="Arial" w:cs="Arial"/>
          <w:spacing w:val="-4"/>
        </w:rPr>
        <w:t>byl</w:t>
      </w:r>
      <w:proofErr w:type="gramEnd"/>
      <w:r w:rsidRPr="00B51719">
        <w:rPr>
          <w:rFonts w:ascii="Arial" w:hAnsi="Arial" w:cs="Arial"/>
          <w:spacing w:val="-4"/>
        </w:rPr>
        <w:t xml:space="preserve"> stanoven podle vzorce </w:t>
      </w:r>
      <w:proofErr w:type="gramStart"/>
      <w:r w:rsidRPr="00B51719">
        <w:rPr>
          <w:rFonts w:ascii="Arial" w:hAnsi="Arial" w:cs="Arial"/>
          <w:spacing w:val="-4"/>
        </w:rPr>
        <w:t>Míchala</w:t>
      </w:r>
      <w:proofErr w:type="gramEnd"/>
      <w:r w:rsidRPr="00B51719">
        <w:rPr>
          <w:rFonts w:ascii="Arial" w:hAnsi="Arial" w:cs="Arial"/>
          <w:spacing w:val="-4"/>
        </w:rPr>
        <w:t xml:space="preserve"> (1985), který vychází z podílu stabilních a nestabilních druhů pozemků, respektive ekosystémů, které na nich mohou existovat. Pro výpočet byly použity úhrnné hodnoty druhů pozemků uvedené v databázi ČÚZK z roku 2007.</w:t>
      </w:r>
    </w:p>
    <w:p w:rsidR="00335D3E" w:rsidRPr="00335D3E" w:rsidRDefault="00335D3E" w:rsidP="00B51719">
      <w:pPr>
        <w:ind w:firstLine="567"/>
        <w:jc w:val="both"/>
        <w:rPr>
          <w:rFonts w:ascii="Arial" w:hAnsi="Arial" w:cs="Arial"/>
        </w:rPr>
      </w:pPr>
      <w:r w:rsidRPr="00335D3E">
        <w:rPr>
          <w:rFonts w:ascii="Arial" w:hAnsi="Arial" w:cs="Arial"/>
        </w:rPr>
        <w:t xml:space="preserve">Za </w:t>
      </w:r>
      <w:r w:rsidRPr="00335D3E">
        <w:rPr>
          <w:rFonts w:ascii="Arial" w:hAnsi="Arial" w:cs="Arial"/>
          <w:b/>
        </w:rPr>
        <w:t>stabilní</w:t>
      </w:r>
      <w:r w:rsidRPr="00335D3E">
        <w:rPr>
          <w:rFonts w:ascii="Arial" w:hAnsi="Arial" w:cs="Arial"/>
        </w:rPr>
        <w:t xml:space="preserve"> plochy jsou podle této metodiky považovány:</w:t>
      </w:r>
    </w:p>
    <w:p w:rsidR="00335D3E" w:rsidRPr="00335D3E" w:rsidRDefault="00335D3E" w:rsidP="00B51719">
      <w:pPr>
        <w:ind w:firstLine="567"/>
        <w:jc w:val="both"/>
        <w:rPr>
          <w:rFonts w:ascii="Arial" w:hAnsi="Arial" w:cs="Arial"/>
        </w:rPr>
      </w:pPr>
      <w:r w:rsidRPr="00335D3E">
        <w:rPr>
          <w:rFonts w:ascii="Arial" w:hAnsi="Arial" w:cs="Arial"/>
        </w:rPr>
        <w:t xml:space="preserve">Lesní pozemky, trvalé travní porosty, vodní plochy a toky, sady, zahrada, vinice, </w:t>
      </w:r>
      <w:r w:rsidRPr="00335D3E">
        <w:rPr>
          <w:rFonts w:ascii="Arial" w:eastAsia="TimesNewRoman" w:hAnsi="Arial" w:cs="Arial"/>
        </w:rPr>
        <w:t>č</w:t>
      </w:r>
      <w:r w:rsidRPr="00335D3E">
        <w:rPr>
          <w:rFonts w:ascii="Arial" w:hAnsi="Arial" w:cs="Arial"/>
        </w:rPr>
        <w:t>ást položky ostatní plochy (v tomto výpo</w:t>
      </w:r>
      <w:r w:rsidRPr="00335D3E">
        <w:rPr>
          <w:rFonts w:ascii="Arial" w:eastAsia="TimesNewRoman" w:hAnsi="Arial" w:cs="Arial"/>
        </w:rPr>
        <w:t>č</w:t>
      </w:r>
      <w:r w:rsidRPr="00335D3E">
        <w:rPr>
          <w:rFonts w:ascii="Arial" w:hAnsi="Arial" w:cs="Arial"/>
        </w:rPr>
        <w:t xml:space="preserve">tu zahrnuty z položky </w:t>
      </w:r>
      <w:r w:rsidRPr="00335D3E">
        <w:rPr>
          <w:rFonts w:ascii="Arial" w:hAnsi="Arial" w:cs="Arial"/>
          <w:b/>
          <w:i/>
        </w:rPr>
        <w:t>Ostatní plochy:</w:t>
      </w:r>
      <w:r w:rsidRPr="00335D3E">
        <w:rPr>
          <w:rFonts w:ascii="Arial" w:hAnsi="Arial" w:cs="Arial"/>
        </w:rPr>
        <w:t xml:space="preserve"> plantáž dřevin, zele</w:t>
      </w:r>
      <w:r w:rsidRPr="00335D3E">
        <w:rPr>
          <w:rFonts w:ascii="Arial" w:eastAsia="TimesNewRoman" w:hAnsi="Arial" w:cs="Arial"/>
        </w:rPr>
        <w:t>ň</w:t>
      </w:r>
      <w:r w:rsidRPr="00335D3E">
        <w:rPr>
          <w:rFonts w:ascii="Arial" w:hAnsi="Arial" w:cs="Arial"/>
        </w:rPr>
        <w:t>, sportoviště a rekreační plocha, h</w:t>
      </w:r>
      <w:r w:rsidRPr="00335D3E">
        <w:rPr>
          <w:rFonts w:ascii="Arial" w:eastAsia="TimesNewRoman" w:hAnsi="Arial" w:cs="Arial"/>
        </w:rPr>
        <w:t>ř</w:t>
      </w:r>
      <w:r w:rsidRPr="00335D3E">
        <w:rPr>
          <w:rFonts w:ascii="Arial" w:hAnsi="Arial" w:cs="Arial"/>
        </w:rPr>
        <w:t>bitovy, kulturní a osvětová plocha, neplodná půda)</w:t>
      </w:r>
    </w:p>
    <w:p w:rsidR="00335D3E" w:rsidRPr="00335D3E" w:rsidRDefault="00335D3E" w:rsidP="00B51719">
      <w:pPr>
        <w:ind w:firstLine="567"/>
        <w:jc w:val="both"/>
        <w:rPr>
          <w:rFonts w:ascii="Arial" w:hAnsi="Arial" w:cs="Arial"/>
        </w:rPr>
      </w:pPr>
      <w:r w:rsidRPr="00335D3E">
        <w:rPr>
          <w:rFonts w:ascii="Arial" w:hAnsi="Arial" w:cs="Arial"/>
        </w:rPr>
        <w:t xml:space="preserve">Za </w:t>
      </w:r>
      <w:r w:rsidRPr="00335D3E">
        <w:rPr>
          <w:rFonts w:ascii="Arial" w:hAnsi="Arial" w:cs="Arial"/>
          <w:b/>
        </w:rPr>
        <w:t>nestabilní</w:t>
      </w:r>
      <w:r w:rsidRPr="00335D3E">
        <w:rPr>
          <w:rFonts w:ascii="Arial" w:hAnsi="Arial" w:cs="Arial"/>
        </w:rPr>
        <w:t xml:space="preserve"> plochy se považují:</w:t>
      </w:r>
    </w:p>
    <w:p w:rsidR="00335D3E" w:rsidRPr="00335D3E" w:rsidRDefault="00335D3E" w:rsidP="00B51719">
      <w:pPr>
        <w:ind w:firstLine="567"/>
        <w:jc w:val="both"/>
        <w:rPr>
          <w:rFonts w:ascii="Arial" w:hAnsi="Arial" w:cs="Arial"/>
        </w:rPr>
      </w:pPr>
      <w:r w:rsidRPr="00335D3E">
        <w:rPr>
          <w:rFonts w:ascii="Arial" w:hAnsi="Arial" w:cs="Arial"/>
        </w:rPr>
        <w:t>orná p</w:t>
      </w:r>
      <w:r w:rsidRPr="00335D3E">
        <w:rPr>
          <w:rFonts w:ascii="Arial" w:eastAsia="TimesNewRoman" w:hAnsi="Arial" w:cs="Arial"/>
        </w:rPr>
        <w:t>ů</w:t>
      </w:r>
      <w:r w:rsidRPr="00335D3E">
        <w:rPr>
          <w:rFonts w:ascii="Arial" w:hAnsi="Arial" w:cs="Arial"/>
        </w:rPr>
        <w:t>da, zastav</w:t>
      </w:r>
      <w:r w:rsidRPr="00335D3E">
        <w:rPr>
          <w:rFonts w:ascii="Arial" w:eastAsia="TimesNewRoman" w:hAnsi="Arial" w:cs="Arial"/>
        </w:rPr>
        <w:t>ě</w:t>
      </w:r>
      <w:r w:rsidRPr="00335D3E">
        <w:rPr>
          <w:rFonts w:ascii="Arial" w:hAnsi="Arial" w:cs="Arial"/>
        </w:rPr>
        <w:t xml:space="preserve">né plochy, chmelnice, </w:t>
      </w:r>
      <w:r w:rsidRPr="00335D3E">
        <w:rPr>
          <w:rFonts w:ascii="Arial" w:eastAsia="TimesNewRoman" w:hAnsi="Arial" w:cs="Arial"/>
        </w:rPr>
        <w:t>č</w:t>
      </w:r>
      <w:r w:rsidRPr="00335D3E">
        <w:rPr>
          <w:rFonts w:ascii="Arial" w:hAnsi="Arial" w:cs="Arial"/>
        </w:rPr>
        <w:t>ást položky ostatní plochy (v tomto výpo</w:t>
      </w:r>
      <w:r w:rsidRPr="00335D3E">
        <w:rPr>
          <w:rFonts w:ascii="Arial" w:eastAsia="TimesNewRoman" w:hAnsi="Arial" w:cs="Arial"/>
        </w:rPr>
        <w:t>č</w:t>
      </w:r>
      <w:r w:rsidRPr="00335D3E">
        <w:rPr>
          <w:rFonts w:ascii="Arial" w:hAnsi="Arial" w:cs="Arial"/>
        </w:rPr>
        <w:t xml:space="preserve">tu jsou zahrnuty z položky </w:t>
      </w:r>
      <w:r w:rsidRPr="00335D3E">
        <w:rPr>
          <w:rFonts w:ascii="Arial" w:hAnsi="Arial" w:cs="Arial"/>
          <w:b/>
          <w:i/>
        </w:rPr>
        <w:t>Ostatní plochy:</w:t>
      </w:r>
      <w:r w:rsidRPr="00335D3E">
        <w:rPr>
          <w:rFonts w:ascii="Arial" w:hAnsi="Arial" w:cs="Arial"/>
        </w:rPr>
        <w:t xml:space="preserve"> dráha, dálnice, silnice, ostatní komunikace, ostatní dopravní plocha, manipula</w:t>
      </w:r>
      <w:r w:rsidRPr="00335D3E">
        <w:rPr>
          <w:rFonts w:ascii="Arial" w:eastAsia="TimesNewRoman" w:hAnsi="Arial" w:cs="Arial"/>
        </w:rPr>
        <w:t>č</w:t>
      </w:r>
      <w:r w:rsidRPr="00335D3E">
        <w:rPr>
          <w:rFonts w:ascii="Arial" w:hAnsi="Arial" w:cs="Arial"/>
        </w:rPr>
        <w:t>ní plocha, dobývací prostor, skládka, jiná plocha, neurčeno).</w:t>
      </w:r>
    </w:p>
    <w:p w:rsidR="00335D3E" w:rsidRPr="00055723" w:rsidRDefault="00335D3E" w:rsidP="00335D3E">
      <w:pPr>
        <w:rPr>
          <w:rFonts w:ascii="Arial" w:hAnsi="Arial" w:cs="Arial"/>
          <w:sz w:val="12"/>
          <w:szCs w:val="12"/>
          <w:rPrChange w:id="273" w:author="Milan" w:date="2012-12-17T00:38:00Z">
            <w:rPr>
              <w:rFonts w:ascii="Arial" w:hAnsi="Arial" w:cs="Arial"/>
            </w:rPr>
          </w:rPrChange>
        </w:rPr>
      </w:pPr>
    </w:p>
    <w:p w:rsidR="00335D3E" w:rsidRPr="00335D3E" w:rsidRDefault="00335D3E" w:rsidP="00B51719">
      <w:pPr>
        <w:spacing w:after="80"/>
        <w:rPr>
          <w:rFonts w:ascii="Arial" w:hAnsi="Arial" w:cs="Arial"/>
        </w:rPr>
      </w:pPr>
      <w:r w:rsidRPr="00335D3E">
        <w:rPr>
          <w:rFonts w:ascii="Arial" w:hAnsi="Arial" w:cs="Arial"/>
        </w:rPr>
        <w:t>Výsledný koeficient určuje ekologickou stabilitu podle následující tabulky.</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777"/>
        <w:gridCol w:w="7331"/>
      </w:tblGrid>
      <w:tr w:rsidR="00335D3E" w:rsidRPr="00335D3E" w:rsidTr="00B51719">
        <w:trPr>
          <w:trHeight w:val="256"/>
        </w:trPr>
        <w:tc>
          <w:tcPr>
            <w:tcW w:w="1777" w:type="dxa"/>
            <w:shd w:val="clear" w:color="auto" w:fill="FFFFFF"/>
            <w:vAlign w:val="center"/>
          </w:tcPr>
          <w:p w:rsidR="00335D3E" w:rsidRPr="00335D3E" w:rsidRDefault="00335D3E" w:rsidP="00B51719">
            <w:pPr>
              <w:jc w:val="center"/>
              <w:rPr>
                <w:rFonts w:ascii="Arial" w:hAnsi="Arial" w:cs="Arial"/>
                <w:b/>
              </w:rPr>
            </w:pPr>
            <w:r w:rsidRPr="00335D3E">
              <w:rPr>
                <w:rFonts w:ascii="Arial" w:hAnsi="Arial" w:cs="Arial"/>
                <w:b/>
              </w:rPr>
              <w:t>Rozmezí KES</w:t>
            </w:r>
          </w:p>
        </w:tc>
        <w:tc>
          <w:tcPr>
            <w:tcW w:w="7331" w:type="dxa"/>
            <w:shd w:val="clear" w:color="auto" w:fill="FFFFFF"/>
            <w:vAlign w:val="center"/>
          </w:tcPr>
          <w:p w:rsidR="00335D3E" w:rsidRPr="00335D3E" w:rsidRDefault="00335D3E" w:rsidP="00B51719">
            <w:pPr>
              <w:spacing w:line="228" w:lineRule="auto"/>
              <w:jc w:val="center"/>
              <w:rPr>
                <w:rFonts w:ascii="Arial" w:hAnsi="Arial" w:cs="Arial"/>
                <w:b/>
              </w:rPr>
            </w:pPr>
            <w:r w:rsidRPr="00335D3E">
              <w:rPr>
                <w:rFonts w:ascii="Arial" w:hAnsi="Arial" w:cs="Arial"/>
                <w:b/>
              </w:rPr>
              <w:t>Charakteristika</w:t>
            </w:r>
          </w:p>
        </w:tc>
      </w:tr>
      <w:tr w:rsidR="00335D3E" w:rsidRPr="00335D3E" w:rsidTr="00B51719">
        <w:trPr>
          <w:trHeight w:val="132"/>
        </w:trPr>
        <w:tc>
          <w:tcPr>
            <w:tcW w:w="1777" w:type="dxa"/>
            <w:vAlign w:val="center"/>
          </w:tcPr>
          <w:p w:rsidR="00335D3E" w:rsidRPr="00335D3E" w:rsidRDefault="00335D3E" w:rsidP="00B51719">
            <w:pPr>
              <w:spacing w:line="228" w:lineRule="auto"/>
              <w:rPr>
                <w:rFonts w:ascii="Arial" w:hAnsi="Arial" w:cs="Arial"/>
              </w:rPr>
            </w:pPr>
            <w:r w:rsidRPr="00335D3E">
              <w:rPr>
                <w:rFonts w:ascii="Arial" w:hAnsi="Arial" w:cs="Arial"/>
              </w:rPr>
              <w:t>KES ≤ 0,10</w:t>
            </w:r>
          </w:p>
        </w:tc>
        <w:tc>
          <w:tcPr>
            <w:tcW w:w="7331" w:type="dxa"/>
            <w:vAlign w:val="center"/>
          </w:tcPr>
          <w:p w:rsidR="00335D3E" w:rsidRPr="00335D3E" w:rsidRDefault="00335D3E" w:rsidP="00B51719">
            <w:pPr>
              <w:spacing w:line="228" w:lineRule="auto"/>
              <w:jc w:val="center"/>
              <w:rPr>
                <w:rFonts w:ascii="Arial" w:hAnsi="Arial" w:cs="Arial"/>
              </w:rPr>
            </w:pPr>
            <w:r w:rsidRPr="00335D3E">
              <w:rPr>
                <w:rFonts w:ascii="Arial" w:hAnsi="Arial" w:cs="Arial"/>
              </w:rPr>
              <w:t>Území (krajina) s maximálním narušením přírodních struktur</w:t>
            </w:r>
          </w:p>
        </w:tc>
      </w:tr>
      <w:tr w:rsidR="00335D3E" w:rsidRPr="00335D3E" w:rsidTr="00B51719">
        <w:trPr>
          <w:trHeight w:val="136"/>
        </w:trPr>
        <w:tc>
          <w:tcPr>
            <w:tcW w:w="1777" w:type="dxa"/>
            <w:vAlign w:val="center"/>
          </w:tcPr>
          <w:p w:rsidR="00335D3E" w:rsidRPr="00335D3E" w:rsidRDefault="00335D3E" w:rsidP="00B51719">
            <w:pPr>
              <w:spacing w:line="228" w:lineRule="auto"/>
              <w:rPr>
                <w:rFonts w:ascii="Arial" w:hAnsi="Arial" w:cs="Arial"/>
              </w:rPr>
            </w:pPr>
            <w:r w:rsidRPr="00335D3E">
              <w:rPr>
                <w:rFonts w:ascii="Arial" w:hAnsi="Arial" w:cs="Arial"/>
              </w:rPr>
              <w:t>0,1 &lt; KES ≤ 0,3</w:t>
            </w:r>
          </w:p>
        </w:tc>
        <w:tc>
          <w:tcPr>
            <w:tcW w:w="7331" w:type="dxa"/>
            <w:vAlign w:val="center"/>
          </w:tcPr>
          <w:p w:rsidR="00335D3E" w:rsidRPr="00335D3E" w:rsidRDefault="00335D3E" w:rsidP="00B51719">
            <w:pPr>
              <w:spacing w:line="228" w:lineRule="auto"/>
              <w:jc w:val="center"/>
              <w:rPr>
                <w:rFonts w:ascii="Arial" w:hAnsi="Arial" w:cs="Arial"/>
              </w:rPr>
            </w:pPr>
            <w:r w:rsidRPr="00335D3E">
              <w:rPr>
                <w:rFonts w:ascii="Arial" w:hAnsi="Arial" w:cs="Arial"/>
              </w:rPr>
              <w:t>Území (krajina) se zřetelným narušením přírodních struktur</w:t>
            </w:r>
          </w:p>
        </w:tc>
      </w:tr>
      <w:tr w:rsidR="00335D3E" w:rsidRPr="00335D3E" w:rsidTr="00B51719">
        <w:trPr>
          <w:trHeight w:val="126"/>
        </w:trPr>
        <w:tc>
          <w:tcPr>
            <w:tcW w:w="1777" w:type="dxa"/>
            <w:vAlign w:val="center"/>
          </w:tcPr>
          <w:p w:rsidR="00335D3E" w:rsidRPr="00335D3E" w:rsidRDefault="00335D3E" w:rsidP="00B51719">
            <w:pPr>
              <w:spacing w:line="228" w:lineRule="auto"/>
              <w:rPr>
                <w:rFonts w:ascii="Arial" w:hAnsi="Arial" w:cs="Arial"/>
              </w:rPr>
            </w:pPr>
            <w:r w:rsidRPr="00335D3E">
              <w:rPr>
                <w:rFonts w:ascii="Arial" w:hAnsi="Arial" w:cs="Arial"/>
              </w:rPr>
              <w:t>0,3 &lt; KES ≤ 1</w:t>
            </w:r>
          </w:p>
        </w:tc>
        <w:tc>
          <w:tcPr>
            <w:tcW w:w="7331" w:type="dxa"/>
            <w:vAlign w:val="center"/>
          </w:tcPr>
          <w:p w:rsidR="00335D3E" w:rsidRPr="00335D3E" w:rsidRDefault="00335D3E" w:rsidP="00B51719">
            <w:pPr>
              <w:spacing w:line="228" w:lineRule="auto"/>
              <w:jc w:val="center"/>
              <w:rPr>
                <w:rFonts w:ascii="Arial" w:hAnsi="Arial" w:cs="Arial"/>
              </w:rPr>
            </w:pPr>
            <w:r w:rsidRPr="00335D3E">
              <w:rPr>
                <w:rFonts w:ascii="Arial" w:hAnsi="Arial" w:cs="Arial"/>
              </w:rPr>
              <w:t>Území (krajina) intenzivně využívané</w:t>
            </w:r>
          </w:p>
        </w:tc>
      </w:tr>
      <w:tr w:rsidR="00335D3E" w:rsidRPr="00335D3E" w:rsidTr="00B51719">
        <w:trPr>
          <w:trHeight w:val="70"/>
        </w:trPr>
        <w:tc>
          <w:tcPr>
            <w:tcW w:w="1777" w:type="dxa"/>
            <w:vAlign w:val="center"/>
          </w:tcPr>
          <w:p w:rsidR="00335D3E" w:rsidRPr="00335D3E" w:rsidRDefault="00335D3E" w:rsidP="00B51719">
            <w:pPr>
              <w:spacing w:line="228" w:lineRule="auto"/>
              <w:rPr>
                <w:rFonts w:ascii="Arial" w:hAnsi="Arial" w:cs="Arial"/>
              </w:rPr>
            </w:pPr>
            <w:r w:rsidRPr="00335D3E">
              <w:rPr>
                <w:rFonts w:ascii="Arial" w:hAnsi="Arial" w:cs="Arial"/>
              </w:rPr>
              <w:t>1 &lt; KES &lt; 3</w:t>
            </w:r>
          </w:p>
        </w:tc>
        <w:tc>
          <w:tcPr>
            <w:tcW w:w="7331" w:type="dxa"/>
            <w:vAlign w:val="center"/>
          </w:tcPr>
          <w:p w:rsidR="00335D3E" w:rsidRPr="00335D3E" w:rsidRDefault="00335D3E" w:rsidP="00B51719">
            <w:pPr>
              <w:spacing w:line="228" w:lineRule="auto"/>
              <w:jc w:val="center"/>
              <w:rPr>
                <w:rFonts w:ascii="Arial" w:hAnsi="Arial" w:cs="Arial"/>
              </w:rPr>
            </w:pPr>
            <w:r w:rsidRPr="00335D3E">
              <w:rPr>
                <w:rFonts w:ascii="Arial" w:hAnsi="Arial" w:cs="Arial"/>
              </w:rPr>
              <w:t>Území (krajina) relativně vyvážené</w:t>
            </w:r>
          </w:p>
        </w:tc>
      </w:tr>
      <w:tr w:rsidR="00335D3E" w:rsidRPr="00335D3E" w:rsidTr="00B51719">
        <w:trPr>
          <w:trHeight w:val="120"/>
        </w:trPr>
        <w:tc>
          <w:tcPr>
            <w:tcW w:w="1777" w:type="dxa"/>
            <w:vAlign w:val="center"/>
          </w:tcPr>
          <w:p w:rsidR="00335D3E" w:rsidRPr="00335D3E" w:rsidRDefault="00335D3E" w:rsidP="00B51719">
            <w:pPr>
              <w:spacing w:line="228" w:lineRule="auto"/>
              <w:rPr>
                <w:rFonts w:ascii="Arial" w:hAnsi="Arial" w:cs="Arial"/>
              </w:rPr>
            </w:pPr>
            <w:r w:rsidRPr="00335D3E">
              <w:rPr>
                <w:rFonts w:ascii="Arial" w:hAnsi="Arial" w:cs="Arial"/>
              </w:rPr>
              <w:t>KES ≥ 3</w:t>
            </w:r>
          </w:p>
        </w:tc>
        <w:tc>
          <w:tcPr>
            <w:tcW w:w="7331" w:type="dxa"/>
            <w:vAlign w:val="center"/>
          </w:tcPr>
          <w:p w:rsidR="00335D3E" w:rsidRPr="00335D3E" w:rsidRDefault="00335D3E" w:rsidP="00B51719">
            <w:pPr>
              <w:spacing w:line="228" w:lineRule="auto"/>
              <w:jc w:val="center"/>
              <w:rPr>
                <w:rFonts w:ascii="Arial" w:hAnsi="Arial" w:cs="Arial"/>
              </w:rPr>
            </w:pPr>
            <w:r w:rsidRPr="00335D3E">
              <w:rPr>
                <w:rFonts w:ascii="Arial" w:hAnsi="Arial" w:cs="Arial"/>
              </w:rPr>
              <w:t>Území (krajina) přírodní a přírodě blízké</w:t>
            </w:r>
          </w:p>
        </w:tc>
      </w:tr>
    </w:tbl>
    <w:p w:rsidR="00335D3E" w:rsidRPr="00055723" w:rsidRDefault="00335D3E" w:rsidP="00335D3E">
      <w:pPr>
        <w:rPr>
          <w:rFonts w:ascii="Arial" w:hAnsi="Arial" w:cs="Arial"/>
          <w:sz w:val="16"/>
          <w:szCs w:val="16"/>
          <w:rPrChange w:id="274" w:author="Milan" w:date="2012-12-17T00:38:00Z">
            <w:rPr>
              <w:rFonts w:ascii="Arial" w:hAnsi="Arial" w:cs="Arial"/>
            </w:rPr>
          </w:rPrChange>
        </w:rPr>
      </w:pPr>
    </w:p>
    <w:p w:rsidR="00335D3E" w:rsidRPr="00335D3E" w:rsidDel="00055723" w:rsidRDefault="00335D3E" w:rsidP="00335D3E">
      <w:pPr>
        <w:ind w:firstLine="426"/>
        <w:rPr>
          <w:del w:id="275" w:author="Milan" w:date="2012-12-17T00:41:00Z"/>
          <w:rFonts w:ascii="Arial" w:hAnsi="Arial" w:cs="Arial"/>
        </w:rPr>
      </w:pPr>
      <w:r w:rsidRPr="00335D3E">
        <w:rPr>
          <w:rFonts w:ascii="Arial" w:hAnsi="Arial" w:cs="Arial"/>
        </w:rPr>
        <w:t>Koeficient ekologické stability ……KES</w:t>
      </w:r>
    </w:p>
    <w:p w:rsidR="00335D3E" w:rsidRPr="00335D3E" w:rsidRDefault="00055723" w:rsidP="00335D3E">
      <w:pPr>
        <w:ind w:firstLine="426"/>
        <w:rPr>
          <w:rFonts w:ascii="Arial" w:hAnsi="Arial" w:cs="Arial"/>
        </w:rPr>
      </w:pPr>
      <w:ins w:id="276" w:author="Milan" w:date="2012-12-17T00:41:00Z">
        <w:r>
          <w:rPr>
            <w:rFonts w:ascii="Arial" w:hAnsi="Arial" w:cs="Arial"/>
          </w:rPr>
          <w:tab/>
        </w:r>
      </w:ins>
      <w:r w:rsidR="00335D3E" w:rsidRPr="00335D3E">
        <w:rPr>
          <w:rFonts w:ascii="Arial" w:hAnsi="Arial" w:cs="Arial"/>
        </w:rPr>
        <w:t>Stabilní plochy…</w:t>
      </w:r>
      <w:proofErr w:type="gramStart"/>
      <w:r w:rsidR="00335D3E" w:rsidRPr="00335D3E">
        <w:rPr>
          <w:rFonts w:ascii="Arial" w:hAnsi="Arial" w:cs="Arial"/>
        </w:rPr>
        <w:t>….S…</w:t>
      </w:r>
      <w:proofErr w:type="gramEnd"/>
      <w:r w:rsidR="00335D3E" w:rsidRPr="00335D3E">
        <w:rPr>
          <w:rFonts w:ascii="Arial" w:hAnsi="Arial" w:cs="Arial"/>
        </w:rPr>
        <w:t>….190,7 ha</w:t>
      </w:r>
    </w:p>
    <w:p w:rsidR="00055723" w:rsidRPr="00055723" w:rsidRDefault="00055723" w:rsidP="00335D3E">
      <w:pPr>
        <w:ind w:firstLine="426"/>
        <w:rPr>
          <w:rFonts w:ascii="Arial" w:hAnsi="Arial" w:cs="Arial"/>
        </w:rPr>
      </w:pPr>
      <w:ins w:id="277" w:author="Milan" w:date="2012-12-17T00:41:00Z">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ins>
      <w:r w:rsidR="00335D3E" w:rsidRPr="00055723">
        <w:rPr>
          <w:rFonts w:ascii="Arial" w:hAnsi="Arial" w:cs="Arial"/>
        </w:rPr>
        <w:t>Nestabilní plochy …N……127,4 ha</w:t>
      </w:r>
    </w:p>
    <w:p w:rsidR="00335D3E" w:rsidRPr="00055723" w:rsidRDefault="00055723" w:rsidP="00B51719">
      <w:pPr>
        <w:ind w:firstLine="426"/>
        <w:rPr>
          <w:rFonts w:ascii="Arial" w:hAnsi="Arial" w:cs="Arial"/>
          <w:b/>
        </w:rPr>
      </w:pPr>
      <w:ins w:id="278" w:author="Milan" w:date="2012-12-17T00:41:00Z">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ins>
      <w:r w:rsidR="00335D3E" w:rsidRPr="00055723">
        <w:rPr>
          <w:rFonts w:ascii="Arial" w:hAnsi="Arial" w:cs="Arial"/>
        </w:rPr>
        <w:t xml:space="preserve">KES = S/N = </w:t>
      </w:r>
      <w:r w:rsidR="00335D3E" w:rsidRPr="00055723">
        <w:rPr>
          <w:rFonts w:ascii="Arial" w:hAnsi="Arial" w:cs="Arial"/>
          <w:b/>
        </w:rPr>
        <w:t>1,5</w:t>
      </w:r>
    </w:p>
    <w:p w:rsidR="00335D3E" w:rsidRPr="0017139A" w:rsidRDefault="00335D3E" w:rsidP="0017139A">
      <w:pPr>
        <w:ind w:firstLine="567"/>
        <w:jc w:val="both"/>
        <w:rPr>
          <w:rFonts w:ascii="Arial" w:hAnsi="Arial" w:cs="Arial"/>
          <w:spacing w:val="-4"/>
        </w:rPr>
      </w:pPr>
      <w:r w:rsidRPr="0017139A">
        <w:rPr>
          <w:rFonts w:ascii="Arial" w:hAnsi="Arial" w:cs="Arial"/>
          <w:spacing w:val="-4"/>
        </w:rPr>
        <w:lastRenderedPageBreak/>
        <w:t xml:space="preserve">Koeficient ekologické stability pro správní území obce Černolice je roven 1,5. Území tedy představuje </w:t>
      </w:r>
      <w:r w:rsidRPr="0017139A">
        <w:rPr>
          <w:rFonts w:ascii="Arial" w:hAnsi="Arial" w:cs="Arial"/>
          <w:b/>
          <w:spacing w:val="-4"/>
        </w:rPr>
        <w:t>krajinu relativně vyváženou.</w:t>
      </w:r>
    </w:p>
    <w:p w:rsidR="00335D3E" w:rsidRPr="0017139A" w:rsidRDefault="00335D3E" w:rsidP="0017139A">
      <w:pPr>
        <w:ind w:firstLine="567"/>
        <w:jc w:val="both"/>
        <w:rPr>
          <w:rFonts w:ascii="Arial" w:hAnsi="Arial" w:cs="Arial"/>
          <w:spacing w:val="-4"/>
        </w:rPr>
      </w:pPr>
    </w:p>
    <w:p w:rsidR="00335D3E" w:rsidRPr="0017139A" w:rsidRDefault="00335D3E" w:rsidP="0017139A">
      <w:pPr>
        <w:ind w:firstLine="567"/>
        <w:jc w:val="both"/>
        <w:rPr>
          <w:rFonts w:ascii="Arial" w:hAnsi="Arial" w:cs="Arial"/>
          <w:spacing w:val="-4"/>
        </w:rPr>
      </w:pPr>
      <w:r w:rsidRPr="0017139A">
        <w:rPr>
          <w:rFonts w:ascii="Arial" w:hAnsi="Arial" w:cs="Arial"/>
          <w:spacing w:val="-4"/>
        </w:rPr>
        <w:t>Koeficient ekologické stability vyhodnocený pro  </w:t>
      </w:r>
      <w:proofErr w:type="gramStart"/>
      <w:r w:rsidRPr="0017139A">
        <w:rPr>
          <w:rFonts w:ascii="Arial" w:hAnsi="Arial" w:cs="Arial"/>
          <w:spacing w:val="-4"/>
        </w:rPr>
        <w:t>k.</w:t>
      </w:r>
      <w:proofErr w:type="spellStart"/>
      <w:r w:rsidRPr="0017139A">
        <w:rPr>
          <w:rFonts w:ascii="Arial" w:hAnsi="Arial" w:cs="Arial"/>
          <w:spacing w:val="-4"/>
        </w:rPr>
        <w:t>ú</w:t>
      </w:r>
      <w:proofErr w:type="spellEnd"/>
      <w:r w:rsidRPr="0017139A">
        <w:rPr>
          <w:rFonts w:ascii="Arial" w:hAnsi="Arial" w:cs="Arial"/>
          <w:spacing w:val="-4"/>
        </w:rPr>
        <w:t>. sousedních</w:t>
      </w:r>
      <w:proofErr w:type="gramEnd"/>
      <w:r w:rsidRPr="0017139A">
        <w:rPr>
          <w:rFonts w:ascii="Arial" w:hAnsi="Arial" w:cs="Arial"/>
          <w:spacing w:val="-4"/>
        </w:rPr>
        <w:t xml:space="preserve"> obcí ukazuje na převažující zastoupení stabilních ploch. Pouze na k.</w:t>
      </w:r>
      <w:r w:rsidR="0017139A">
        <w:rPr>
          <w:rFonts w:ascii="Arial" w:hAnsi="Arial" w:cs="Arial"/>
          <w:spacing w:val="-4"/>
        </w:rPr>
        <w:t xml:space="preserve"> </w:t>
      </w:r>
      <w:proofErr w:type="spellStart"/>
      <w:r w:rsidRPr="0017139A">
        <w:rPr>
          <w:rFonts w:ascii="Arial" w:hAnsi="Arial" w:cs="Arial"/>
          <w:spacing w:val="-4"/>
        </w:rPr>
        <w:t>ú</w:t>
      </w:r>
      <w:proofErr w:type="spellEnd"/>
      <w:r w:rsidRPr="0017139A">
        <w:rPr>
          <w:rFonts w:ascii="Arial" w:hAnsi="Arial" w:cs="Arial"/>
          <w:spacing w:val="-4"/>
        </w:rPr>
        <w:t xml:space="preserve">. </w:t>
      </w:r>
      <w:proofErr w:type="gramStart"/>
      <w:r w:rsidRPr="0017139A">
        <w:rPr>
          <w:rFonts w:ascii="Arial" w:hAnsi="Arial" w:cs="Arial"/>
          <w:spacing w:val="-4"/>
        </w:rPr>
        <w:t>obce</w:t>
      </w:r>
      <w:proofErr w:type="gramEnd"/>
      <w:r w:rsidRPr="0017139A">
        <w:rPr>
          <w:rFonts w:ascii="Arial" w:hAnsi="Arial" w:cs="Arial"/>
          <w:spacing w:val="-4"/>
        </w:rPr>
        <w:t xml:space="preserve"> </w:t>
      </w:r>
      <w:proofErr w:type="spellStart"/>
      <w:r w:rsidRPr="0017139A">
        <w:rPr>
          <w:rFonts w:ascii="Arial" w:hAnsi="Arial" w:cs="Arial"/>
          <w:spacing w:val="-4"/>
        </w:rPr>
        <w:t>Líšnice</w:t>
      </w:r>
      <w:proofErr w:type="spellEnd"/>
      <w:r w:rsidRPr="0017139A">
        <w:rPr>
          <w:rFonts w:ascii="Arial" w:hAnsi="Arial" w:cs="Arial"/>
          <w:spacing w:val="-4"/>
        </w:rPr>
        <w:t xml:space="preserve"> dosahuje KES hodnoty nižší než 1, svědčící o intenzivněji využívané krajině.</w:t>
      </w:r>
    </w:p>
    <w:p w:rsidR="00335D3E" w:rsidRPr="00335D3E" w:rsidRDefault="00335D3E" w:rsidP="00335D3E">
      <w:pPr>
        <w:pStyle w:val="Nadpis1"/>
        <w:ind w:left="720" w:hanging="720"/>
        <w:rPr>
          <w:rFonts w:cs="Arial"/>
          <w:color w:val="000000"/>
        </w:rPr>
      </w:pPr>
      <w:r w:rsidRPr="00335D3E">
        <w:rPr>
          <w:rFonts w:cs="Arial"/>
          <w:noProof/>
          <w:color w:val="000000"/>
        </w:rPr>
        <w:drawing>
          <wp:inline distT="0" distB="0" distL="0" distR="0">
            <wp:extent cx="5753100" cy="4067175"/>
            <wp:effectExtent l="19050" t="0" r="0" b="0"/>
            <wp:docPr id="10" name="obrázek 3" descr="KES_m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S_mapka"/>
                    <pic:cNvPicPr>
                      <a:picLocks noChangeAspect="1" noChangeArrowheads="1"/>
                    </pic:cNvPicPr>
                  </pic:nvPicPr>
                  <pic:blipFill>
                    <a:blip r:embed="rId32" cstate="print"/>
                    <a:srcRect/>
                    <a:stretch>
                      <a:fillRect/>
                    </a:stretch>
                  </pic:blipFill>
                  <pic:spPr bwMode="auto">
                    <a:xfrm>
                      <a:off x="0" y="0"/>
                      <a:ext cx="5753100" cy="4067175"/>
                    </a:xfrm>
                    <a:prstGeom prst="rect">
                      <a:avLst/>
                    </a:prstGeom>
                    <a:noFill/>
                    <a:ln w="9525">
                      <a:noFill/>
                      <a:miter lim="800000"/>
                      <a:headEnd/>
                      <a:tailEnd/>
                    </a:ln>
                  </pic:spPr>
                </pic:pic>
              </a:graphicData>
            </a:graphic>
          </wp:inline>
        </w:drawing>
      </w:r>
    </w:p>
    <w:p w:rsidR="00335D3E" w:rsidRPr="00591FAF" w:rsidRDefault="00335D3E" w:rsidP="00335D3E">
      <w:pPr>
        <w:rPr>
          <w:rFonts w:ascii="Arial" w:hAnsi="Arial" w:cs="Arial"/>
          <w:sz w:val="18"/>
          <w:szCs w:val="18"/>
        </w:rPr>
      </w:pPr>
      <w:r w:rsidRPr="00591FAF">
        <w:rPr>
          <w:rFonts w:ascii="Arial" w:hAnsi="Arial" w:cs="Arial"/>
          <w:sz w:val="18"/>
          <w:szCs w:val="18"/>
        </w:rPr>
        <w:t>Obr.</w:t>
      </w:r>
      <w:r w:rsidR="0017139A" w:rsidRPr="00591FAF">
        <w:rPr>
          <w:rFonts w:ascii="Arial" w:hAnsi="Arial" w:cs="Arial"/>
          <w:sz w:val="18"/>
          <w:szCs w:val="18"/>
        </w:rPr>
        <w:t>:</w:t>
      </w:r>
      <w:r w:rsidRPr="00591FAF">
        <w:rPr>
          <w:rFonts w:ascii="Arial" w:hAnsi="Arial" w:cs="Arial"/>
          <w:sz w:val="18"/>
          <w:szCs w:val="18"/>
        </w:rPr>
        <w:t xml:space="preserve">   Analýza ekologické stability území v katastrech sousedních obcí</w:t>
      </w: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Ci</w:t>
      </w:r>
      <w:r w:rsidR="0017139A">
        <w:rPr>
          <w:rFonts w:ascii="Arial" w:hAnsi="Arial"/>
          <w:u w:val="single"/>
          <w:shd w:val="clear" w:color="auto" w:fill="D9D9D9" w:themeFill="background1" w:themeFillShade="D9"/>
        </w:rPr>
        <w:t>4</w:t>
      </w:r>
      <w:r w:rsidR="002B4BA3" w:rsidRPr="00F3609D">
        <w:rPr>
          <w:rFonts w:ascii="Arial" w:hAnsi="Arial"/>
          <w:u w:val="single"/>
          <w:shd w:val="clear" w:color="auto" w:fill="D9D9D9" w:themeFill="background1" w:themeFillShade="D9"/>
        </w:rPr>
        <w:t xml:space="preserve">) </w:t>
      </w:r>
      <w:r w:rsidR="002B4BA3" w:rsidRPr="00F3609D">
        <w:rPr>
          <w:rFonts w:ascii="Arial" w:hAnsi="Arial"/>
          <w:u w:val="single"/>
          <w:shd w:val="clear" w:color="auto" w:fill="D9D9D9" w:themeFill="background1" w:themeFillShade="D9"/>
        </w:rPr>
        <w:tab/>
        <w:t>Podmínky pro změny ve využití ploch v krajině</w:t>
      </w:r>
    </w:p>
    <w:p w:rsidR="009A2A1D" w:rsidRPr="009A2A1D" w:rsidRDefault="00250332" w:rsidP="00250332">
      <w:pPr>
        <w:spacing w:before="80" w:line="228" w:lineRule="auto"/>
        <w:ind w:firstLine="567"/>
        <w:rPr>
          <w:rFonts w:ascii="Arial" w:hAnsi="Arial" w:cs="Arial"/>
          <w:b/>
        </w:rPr>
      </w:pPr>
      <w:r>
        <w:rPr>
          <w:rFonts w:ascii="Arial" w:hAnsi="Arial" w:cs="Arial"/>
          <w:b/>
        </w:rPr>
        <w:t>Plocha Z</w:t>
      </w:r>
      <w:r w:rsidR="009A2A1D" w:rsidRPr="009A2A1D">
        <w:rPr>
          <w:rFonts w:ascii="Arial" w:hAnsi="Arial" w:cs="Arial"/>
          <w:b/>
        </w:rPr>
        <w:t>10</w:t>
      </w:r>
      <w:r>
        <w:rPr>
          <w:rFonts w:ascii="Arial" w:hAnsi="Arial" w:cs="Arial"/>
          <w:b/>
        </w:rPr>
        <w:t>a</w:t>
      </w:r>
      <w:r w:rsidR="009A2A1D" w:rsidRPr="009A2A1D">
        <w:rPr>
          <w:rFonts w:ascii="Arial" w:hAnsi="Arial" w:cs="Arial"/>
          <w:b/>
        </w:rPr>
        <w:t xml:space="preserve">  </w:t>
      </w:r>
    </w:p>
    <w:p w:rsidR="009A2A1D" w:rsidRPr="00055723" w:rsidRDefault="009A2A1D" w:rsidP="00250332">
      <w:pPr>
        <w:spacing w:before="80" w:line="228" w:lineRule="auto"/>
        <w:ind w:firstLine="567"/>
        <w:jc w:val="both"/>
        <w:rPr>
          <w:rFonts w:ascii="Arial" w:hAnsi="Arial" w:cs="Arial"/>
          <w:spacing w:val="-2"/>
          <w:rPrChange w:id="279" w:author="Milan" w:date="2012-12-17T00:42:00Z">
            <w:rPr>
              <w:rFonts w:ascii="Arial" w:hAnsi="Arial" w:cs="Arial"/>
            </w:rPr>
          </w:rPrChange>
        </w:rPr>
      </w:pPr>
      <w:r w:rsidRPr="00055723">
        <w:rPr>
          <w:rFonts w:ascii="Arial" w:hAnsi="Arial" w:cs="Arial"/>
          <w:spacing w:val="-2"/>
          <w:rPrChange w:id="280" w:author="Milan" w:date="2012-12-17T00:42:00Z">
            <w:rPr>
              <w:rFonts w:ascii="Arial" w:hAnsi="Arial" w:cs="Arial"/>
            </w:rPr>
          </w:rPrChange>
        </w:rPr>
        <w:t xml:space="preserve">Uvažovaná výstavba ucelené skupiny rodinných domů pod Novým dvorem (východně od silnice směr </w:t>
      </w:r>
      <w:proofErr w:type="spellStart"/>
      <w:r w:rsidRPr="00055723">
        <w:rPr>
          <w:rFonts w:ascii="Arial" w:hAnsi="Arial" w:cs="Arial"/>
          <w:spacing w:val="-2"/>
          <w:rPrChange w:id="281" w:author="Milan" w:date="2012-12-17T00:42:00Z">
            <w:rPr>
              <w:rFonts w:ascii="Arial" w:hAnsi="Arial" w:cs="Arial"/>
            </w:rPr>
          </w:rPrChange>
        </w:rPr>
        <w:t>Všenory</w:t>
      </w:r>
      <w:proofErr w:type="spellEnd"/>
      <w:r w:rsidRPr="00055723">
        <w:rPr>
          <w:rFonts w:ascii="Arial" w:hAnsi="Arial" w:cs="Arial"/>
          <w:spacing w:val="-2"/>
          <w:rPrChange w:id="282" w:author="Milan" w:date="2012-12-17T00:42:00Z">
            <w:rPr>
              <w:rFonts w:ascii="Arial" w:hAnsi="Arial" w:cs="Arial"/>
            </w:rPr>
          </w:rPrChange>
        </w:rPr>
        <w:t>) využívá pozemky v současné době</w:t>
      </w:r>
      <w:r w:rsidRPr="00055723">
        <w:rPr>
          <w:rFonts w:ascii="Arial" w:hAnsi="Arial" w:cs="Arial"/>
          <w:color w:val="800000"/>
          <w:spacing w:val="-2"/>
          <w:rPrChange w:id="283" w:author="Milan" w:date="2012-12-17T00:42:00Z">
            <w:rPr>
              <w:rFonts w:ascii="Arial" w:hAnsi="Arial" w:cs="Arial"/>
              <w:color w:val="800000"/>
            </w:rPr>
          </w:rPrChange>
        </w:rPr>
        <w:t xml:space="preserve"> </w:t>
      </w:r>
      <w:r w:rsidRPr="00055723">
        <w:rPr>
          <w:rFonts w:ascii="Arial" w:hAnsi="Arial" w:cs="Arial"/>
          <w:spacing w:val="-2"/>
          <w:rPrChange w:id="284" w:author="Milan" w:date="2012-12-17T00:42:00Z">
            <w:rPr>
              <w:rFonts w:ascii="Arial" w:hAnsi="Arial" w:cs="Arial"/>
            </w:rPr>
          </w:rPrChange>
        </w:rPr>
        <w:t xml:space="preserve">v izolované poloze vůči sídlu. Lokalita je od urbanizované části obce oddělena silnicí vedoucí do </w:t>
      </w:r>
      <w:proofErr w:type="spellStart"/>
      <w:r w:rsidRPr="00055723">
        <w:rPr>
          <w:rFonts w:ascii="Arial" w:hAnsi="Arial" w:cs="Arial"/>
          <w:spacing w:val="-2"/>
          <w:rPrChange w:id="285" w:author="Milan" w:date="2012-12-17T00:42:00Z">
            <w:rPr>
              <w:rFonts w:ascii="Arial" w:hAnsi="Arial" w:cs="Arial"/>
            </w:rPr>
          </w:rPrChange>
        </w:rPr>
        <w:t>Všenor</w:t>
      </w:r>
      <w:proofErr w:type="spellEnd"/>
      <w:r w:rsidRPr="00055723">
        <w:rPr>
          <w:rFonts w:ascii="Arial" w:hAnsi="Arial" w:cs="Arial"/>
          <w:spacing w:val="-2"/>
          <w:rPrChange w:id="286" w:author="Milan" w:date="2012-12-17T00:42:00Z">
            <w:rPr>
              <w:rFonts w:ascii="Arial" w:hAnsi="Arial" w:cs="Arial"/>
            </w:rPr>
          </w:rPrChange>
        </w:rPr>
        <w:t xml:space="preserve"> a z druhé strany je obklopena lesem (do 50 m od kraje lesa se vyjadřuje orgán státní správy lesů – tato vzdálenost je chápána jako ochranné pásmo lesa). Od okraje lesa se území postupně svažuje k</w:t>
      </w:r>
      <w:r w:rsidR="0054427B" w:rsidRPr="00055723">
        <w:rPr>
          <w:rFonts w:ascii="Arial" w:hAnsi="Arial" w:cs="Arial"/>
          <w:spacing w:val="-2"/>
          <w:rPrChange w:id="287" w:author="Milan" w:date="2012-12-17T00:42:00Z">
            <w:rPr>
              <w:rFonts w:ascii="Arial" w:hAnsi="Arial" w:cs="Arial"/>
            </w:rPr>
          </w:rPrChange>
        </w:rPr>
        <w:t xml:space="preserve"> údolní nivě </w:t>
      </w:r>
      <w:proofErr w:type="spellStart"/>
      <w:r w:rsidR="0054427B" w:rsidRPr="00055723">
        <w:rPr>
          <w:rFonts w:ascii="Arial" w:hAnsi="Arial" w:cs="Arial"/>
          <w:spacing w:val="-2"/>
          <w:rPrChange w:id="288" w:author="Milan" w:date="2012-12-17T00:42:00Z">
            <w:rPr>
              <w:rFonts w:ascii="Arial" w:hAnsi="Arial" w:cs="Arial"/>
            </w:rPr>
          </w:rPrChange>
        </w:rPr>
        <w:t>Všenorského</w:t>
      </w:r>
      <w:proofErr w:type="spellEnd"/>
      <w:r w:rsidR="0054427B" w:rsidRPr="00055723">
        <w:rPr>
          <w:rFonts w:ascii="Arial" w:hAnsi="Arial" w:cs="Arial"/>
          <w:spacing w:val="-2"/>
          <w:rPrChange w:id="289" w:author="Milan" w:date="2012-12-17T00:42:00Z">
            <w:rPr>
              <w:rFonts w:ascii="Arial" w:hAnsi="Arial" w:cs="Arial"/>
            </w:rPr>
          </w:rPrChange>
        </w:rPr>
        <w:t xml:space="preserve"> potoka</w:t>
      </w:r>
      <w:r w:rsidRPr="00055723">
        <w:rPr>
          <w:rFonts w:ascii="Arial" w:hAnsi="Arial" w:cs="Arial"/>
          <w:spacing w:val="-2"/>
          <w:rPrChange w:id="290" w:author="Milan" w:date="2012-12-17T00:42:00Z">
            <w:rPr>
              <w:rFonts w:ascii="Arial" w:hAnsi="Arial" w:cs="Arial"/>
            </w:rPr>
          </w:rPrChange>
        </w:rPr>
        <w:t xml:space="preserve">. Tato oblast je pohledově exponovaná zejména z vyhlídky na vrcholu </w:t>
      </w:r>
      <w:proofErr w:type="spellStart"/>
      <w:r w:rsidRPr="00055723">
        <w:rPr>
          <w:rFonts w:ascii="Arial" w:hAnsi="Arial" w:cs="Arial"/>
          <w:spacing w:val="-2"/>
          <w:rPrChange w:id="291" w:author="Milan" w:date="2012-12-17T00:42:00Z">
            <w:rPr>
              <w:rFonts w:ascii="Arial" w:hAnsi="Arial" w:cs="Arial"/>
            </w:rPr>
          </w:rPrChange>
        </w:rPr>
        <w:t>Černolických</w:t>
      </w:r>
      <w:proofErr w:type="spellEnd"/>
      <w:r w:rsidRPr="00055723">
        <w:rPr>
          <w:rFonts w:ascii="Arial" w:hAnsi="Arial" w:cs="Arial"/>
          <w:spacing w:val="-2"/>
          <w:rPrChange w:id="292" w:author="Milan" w:date="2012-12-17T00:42:00Z">
            <w:rPr>
              <w:rFonts w:ascii="Arial" w:hAnsi="Arial" w:cs="Arial"/>
            </w:rPr>
          </w:rPrChange>
        </w:rPr>
        <w:t xml:space="preserve"> skal. Z hlediska ochrany stávajících krajinářských hodnot a vazeb sídla na krajinu není tato lokalita pro daný záměr zcela příhodná. </w:t>
      </w:r>
    </w:p>
    <w:p w:rsidR="009A2A1D" w:rsidRPr="009A2A1D" w:rsidRDefault="009A2A1D" w:rsidP="00250332">
      <w:pPr>
        <w:spacing w:before="80" w:line="228" w:lineRule="auto"/>
        <w:ind w:firstLine="567"/>
        <w:jc w:val="both"/>
        <w:rPr>
          <w:rFonts w:ascii="Arial" w:hAnsi="Arial" w:cs="Arial"/>
        </w:rPr>
      </w:pPr>
      <w:r w:rsidRPr="009A2A1D">
        <w:rPr>
          <w:rFonts w:ascii="Arial" w:hAnsi="Arial" w:cs="Arial"/>
        </w:rPr>
        <w:t xml:space="preserve">Záměr výstavby je podložen urbanistickou studií s komplexním urbanistickým řešením, které předpokládá výstavbu mateřské školy a popř. další veřejnou vybavenost. Vzhledem k tomu, že v obci dosud nejsou žádná zařízení občanského vybavení (školství, zdravotnictví, sociální služby, stravování), je třeba zvážit mimo krajinářského hlediska i veřejný zájem o další pilíře udržitelného rozvoje obce (sociální, hospodářský). Izolovaná poloha vůči sídlu je kompenzována logickou návazností na inženýrské sítě (stavba kanalizace s napojením na systém obce </w:t>
      </w:r>
      <w:proofErr w:type="spellStart"/>
      <w:r w:rsidRPr="009A2A1D">
        <w:rPr>
          <w:rFonts w:ascii="Arial" w:hAnsi="Arial" w:cs="Arial"/>
        </w:rPr>
        <w:t>Všenory</w:t>
      </w:r>
      <w:proofErr w:type="spellEnd"/>
      <w:r w:rsidRPr="009A2A1D">
        <w:rPr>
          <w:rFonts w:ascii="Arial" w:hAnsi="Arial" w:cs="Arial"/>
        </w:rPr>
        <w:t xml:space="preserve"> a ČOV Dobřichovice je již v realizaci). </w:t>
      </w:r>
    </w:p>
    <w:p w:rsidR="009A2A1D" w:rsidRPr="009A2A1D" w:rsidRDefault="009A2A1D" w:rsidP="00250332">
      <w:pPr>
        <w:spacing w:before="80" w:line="228" w:lineRule="auto"/>
        <w:ind w:firstLine="567"/>
        <w:jc w:val="both"/>
        <w:rPr>
          <w:rFonts w:ascii="Arial" w:hAnsi="Arial" w:cs="Arial"/>
        </w:rPr>
      </w:pPr>
      <w:r w:rsidRPr="009A2A1D">
        <w:rPr>
          <w:rFonts w:ascii="Arial" w:hAnsi="Arial" w:cs="Arial"/>
        </w:rPr>
        <w:lastRenderedPageBreak/>
        <w:t xml:space="preserve">Na základě posouzení stavu druhové skladby dřevin rostoucích na mezi, která protíná řešený prostor, lze zkonstatovat, že ze sadovnického hlediska tyto dřeviny nemají vysokou hodnotu. Jedná se převážně o stromy jabloní, které jsou již přestárlé, pěstebními zásahy neudržované a mnohdy rozlámané. Jejich životaschopnost je nízká, v několika případech žádná. Občas se zde vyskytují nálety bezu a růže šípkové. </w:t>
      </w:r>
    </w:p>
    <w:p w:rsidR="009A2A1D" w:rsidRPr="009A2A1D" w:rsidRDefault="009A2A1D" w:rsidP="00250332">
      <w:pPr>
        <w:spacing w:before="80" w:line="228" w:lineRule="auto"/>
        <w:ind w:firstLine="567"/>
        <w:jc w:val="both"/>
        <w:rPr>
          <w:rFonts w:ascii="Arial" w:hAnsi="Arial" w:cs="Arial"/>
        </w:rPr>
      </w:pPr>
      <w:r w:rsidRPr="009A2A1D">
        <w:rPr>
          <w:rFonts w:ascii="Arial" w:hAnsi="Arial" w:cs="Arial"/>
        </w:rPr>
        <w:t>Vzhledem k tomu, že uvažovaná výstavba představuje poměrně vel</w:t>
      </w:r>
      <w:r w:rsidR="00250332">
        <w:rPr>
          <w:rFonts w:ascii="Arial" w:hAnsi="Arial" w:cs="Arial"/>
        </w:rPr>
        <w:t xml:space="preserve">ký celek, situovaný odděleně na </w:t>
      </w:r>
      <w:r w:rsidR="004C4ABA">
        <w:rPr>
          <w:rFonts w:ascii="Arial" w:hAnsi="Arial" w:cs="Arial"/>
        </w:rPr>
        <w:t>„</w:t>
      </w:r>
      <w:r w:rsidRPr="009A2A1D">
        <w:rPr>
          <w:rFonts w:ascii="Arial" w:hAnsi="Arial" w:cs="Arial"/>
        </w:rPr>
        <w:t>zelené louce“, bude velmi obtížné docílit jeho provázání s vlastním sídlem. Pro zapojení celku do krajiny je důležité zohlednit architektonickou vazbu na stávající zástavbu a plánovanou výstavbu podložit návrhem sadovnických a krajinářských úprav. Úpravy by měly lokalitu citlivě zasadit do rámce okolní krajiny a nahradit dřeviny, které by byly v důsledku výstavby odstraněny.</w:t>
      </w:r>
    </w:p>
    <w:p w:rsidR="00250332" w:rsidRDefault="00250332" w:rsidP="00250332">
      <w:pPr>
        <w:spacing w:before="80" w:line="228" w:lineRule="auto"/>
        <w:ind w:firstLine="567"/>
        <w:rPr>
          <w:rFonts w:ascii="Arial" w:hAnsi="Arial" w:cs="Arial"/>
          <w:b/>
        </w:rPr>
      </w:pPr>
    </w:p>
    <w:p w:rsidR="009A2A1D" w:rsidRPr="009A2A1D" w:rsidRDefault="00250332" w:rsidP="00250332">
      <w:pPr>
        <w:spacing w:before="80" w:line="228" w:lineRule="auto"/>
        <w:ind w:firstLine="567"/>
        <w:rPr>
          <w:rFonts w:ascii="Arial" w:hAnsi="Arial" w:cs="Arial"/>
          <w:b/>
        </w:rPr>
      </w:pPr>
      <w:r>
        <w:rPr>
          <w:rFonts w:ascii="Arial" w:hAnsi="Arial" w:cs="Arial"/>
          <w:b/>
        </w:rPr>
        <w:t>Plocha Z</w:t>
      </w:r>
      <w:r w:rsidR="009A2A1D" w:rsidRPr="009A2A1D">
        <w:rPr>
          <w:rFonts w:ascii="Arial" w:hAnsi="Arial" w:cs="Arial"/>
          <w:b/>
        </w:rPr>
        <w:t>23</w:t>
      </w:r>
      <w:r>
        <w:rPr>
          <w:rFonts w:ascii="Arial" w:hAnsi="Arial" w:cs="Arial"/>
          <w:b/>
        </w:rPr>
        <w:t>a</w:t>
      </w:r>
      <w:r w:rsidR="009A2A1D" w:rsidRPr="009A2A1D">
        <w:rPr>
          <w:rFonts w:ascii="Arial" w:hAnsi="Arial" w:cs="Arial"/>
          <w:b/>
        </w:rPr>
        <w:t xml:space="preserve">  </w:t>
      </w:r>
    </w:p>
    <w:p w:rsidR="009A2A1D" w:rsidRPr="009A2A1D" w:rsidRDefault="009A2A1D" w:rsidP="00250332">
      <w:pPr>
        <w:spacing w:before="80" w:line="228" w:lineRule="auto"/>
        <w:ind w:firstLine="567"/>
        <w:jc w:val="both"/>
        <w:rPr>
          <w:rFonts w:ascii="Arial" w:hAnsi="Arial" w:cs="Arial"/>
        </w:rPr>
      </w:pPr>
      <w:r w:rsidRPr="009A2A1D">
        <w:rPr>
          <w:rFonts w:ascii="Arial" w:hAnsi="Arial" w:cs="Arial"/>
        </w:rPr>
        <w:t xml:space="preserve">Uvažovaná výstavba rodinných domů zaujímá lokalitu za Novým Dvorem, těsně navazující na území přírodní památky </w:t>
      </w:r>
      <w:proofErr w:type="spellStart"/>
      <w:r w:rsidRPr="009A2A1D">
        <w:rPr>
          <w:rFonts w:ascii="Arial" w:hAnsi="Arial" w:cs="Arial"/>
        </w:rPr>
        <w:t>Černolické</w:t>
      </w:r>
      <w:proofErr w:type="spellEnd"/>
      <w:r w:rsidRPr="009A2A1D">
        <w:rPr>
          <w:rFonts w:ascii="Arial" w:hAnsi="Arial" w:cs="Arial"/>
        </w:rPr>
        <w:t xml:space="preserve"> skály. Místní prostředí je charakteristické výskytem skupiny druhů </w:t>
      </w:r>
      <w:proofErr w:type="spellStart"/>
      <w:r w:rsidRPr="009A2A1D">
        <w:rPr>
          <w:rFonts w:ascii="Arial" w:hAnsi="Arial" w:cs="Arial"/>
        </w:rPr>
        <w:t>mezofilních</w:t>
      </w:r>
      <w:proofErr w:type="spellEnd"/>
      <w:r w:rsidRPr="009A2A1D">
        <w:rPr>
          <w:rFonts w:ascii="Arial" w:hAnsi="Arial" w:cs="Arial"/>
        </w:rPr>
        <w:t xml:space="preserve"> </w:t>
      </w:r>
      <w:proofErr w:type="spellStart"/>
      <w:r w:rsidRPr="009A2A1D">
        <w:rPr>
          <w:rFonts w:ascii="Arial" w:hAnsi="Arial" w:cs="Arial"/>
        </w:rPr>
        <w:t>ovsíkových</w:t>
      </w:r>
      <w:proofErr w:type="spellEnd"/>
      <w:r w:rsidRPr="009A2A1D">
        <w:rPr>
          <w:rFonts w:ascii="Arial" w:hAnsi="Arial" w:cs="Arial"/>
        </w:rPr>
        <w:t xml:space="preserve"> luk, osídlující často narušované a druhotně </w:t>
      </w:r>
      <w:proofErr w:type="spellStart"/>
      <w:r w:rsidRPr="009A2A1D">
        <w:rPr>
          <w:rFonts w:ascii="Arial" w:hAnsi="Arial" w:cs="Arial"/>
        </w:rPr>
        <w:t>eutrofizované</w:t>
      </w:r>
      <w:proofErr w:type="spellEnd"/>
      <w:r w:rsidRPr="009A2A1D">
        <w:rPr>
          <w:rFonts w:ascii="Arial" w:hAnsi="Arial" w:cs="Arial"/>
        </w:rPr>
        <w:t xml:space="preserve"> meze nebo příkopy podél silnic a bývalé úhory. Jedná se tedy o pozemky potenciálně ohrožené </w:t>
      </w:r>
      <w:proofErr w:type="spellStart"/>
      <w:r w:rsidRPr="009A2A1D">
        <w:rPr>
          <w:rFonts w:ascii="Arial" w:hAnsi="Arial" w:cs="Arial"/>
        </w:rPr>
        <w:t>ruderalizací</w:t>
      </w:r>
      <w:proofErr w:type="spellEnd"/>
      <w:r w:rsidRPr="009A2A1D">
        <w:rPr>
          <w:rFonts w:ascii="Arial" w:hAnsi="Arial" w:cs="Arial"/>
        </w:rPr>
        <w:t xml:space="preserve"> a následným zarůstáním. Záměr se dotýká VKP 162, který je navržen k</w:t>
      </w:r>
      <w:r w:rsidR="00AA56D8">
        <w:rPr>
          <w:rFonts w:ascii="Arial" w:hAnsi="Arial" w:cs="Arial"/>
        </w:rPr>
        <w:t> </w:t>
      </w:r>
      <w:r w:rsidRPr="009A2A1D">
        <w:rPr>
          <w:rFonts w:ascii="Arial" w:hAnsi="Arial" w:cs="Arial"/>
        </w:rPr>
        <w:t>registraci</w:t>
      </w:r>
      <w:r w:rsidR="00AA56D8">
        <w:rPr>
          <w:rFonts w:ascii="Arial" w:hAnsi="Arial" w:cs="Arial"/>
        </w:rPr>
        <w:t>. Využití v rozsahu původní větší plochy Z23a bylo podmíněno</w:t>
      </w:r>
      <w:r w:rsidRPr="009A2A1D">
        <w:rPr>
          <w:rFonts w:ascii="Arial" w:hAnsi="Arial" w:cs="Arial"/>
        </w:rPr>
        <w:t xml:space="preserve"> biologickým hodnocením</w:t>
      </w:r>
      <w:r w:rsidR="00AA56D8">
        <w:rPr>
          <w:rFonts w:ascii="Arial" w:hAnsi="Arial" w:cs="Arial"/>
        </w:rPr>
        <w:t>. P</w:t>
      </w:r>
      <w:r w:rsidRPr="009A2A1D">
        <w:rPr>
          <w:rFonts w:ascii="Arial" w:hAnsi="Arial" w:cs="Arial"/>
        </w:rPr>
        <w:t xml:space="preserve">locha VKP </w:t>
      </w:r>
      <w:r w:rsidR="00AA56D8">
        <w:rPr>
          <w:rFonts w:ascii="Arial" w:hAnsi="Arial" w:cs="Arial"/>
        </w:rPr>
        <w:t xml:space="preserve">by měla být </w:t>
      </w:r>
      <w:r w:rsidRPr="009A2A1D">
        <w:rPr>
          <w:rFonts w:ascii="Arial" w:hAnsi="Arial" w:cs="Arial"/>
        </w:rPr>
        <w:t>posouzena z hlediska její současné přírodovědné hodnoty</w:t>
      </w:r>
      <w:r w:rsidR="00AA56D8">
        <w:rPr>
          <w:rFonts w:ascii="Arial" w:hAnsi="Arial" w:cs="Arial"/>
        </w:rPr>
        <w:t xml:space="preserve">. Bez toho </w:t>
      </w:r>
      <w:r w:rsidRPr="009A2A1D">
        <w:rPr>
          <w:rFonts w:ascii="Arial" w:hAnsi="Arial" w:cs="Arial"/>
        </w:rPr>
        <w:t xml:space="preserve">nelze z hlediska ochrany přírody a krajiny doporučit rozvoj sídla tímto směrem. </w:t>
      </w:r>
      <w:r w:rsidR="00AA56D8">
        <w:rPr>
          <w:rFonts w:ascii="Arial" w:hAnsi="Arial" w:cs="Arial"/>
        </w:rPr>
        <w:t>Na základě přehodnocení rozsahu rozvojových ploch byla výrazně zmenšena i tato plocha Z23a – omezuje se pouze na část navazující na areál Nového dvora.</w:t>
      </w:r>
    </w:p>
    <w:p w:rsidR="009A2A1D" w:rsidRPr="009A2A1D" w:rsidRDefault="009A2A1D" w:rsidP="00250332">
      <w:pPr>
        <w:spacing w:before="80" w:line="228" w:lineRule="auto"/>
        <w:ind w:firstLine="567"/>
        <w:jc w:val="both"/>
        <w:rPr>
          <w:rFonts w:ascii="Arial" w:hAnsi="Arial" w:cs="Arial"/>
        </w:rPr>
      </w:pPr>
      <w:r w:rsidRPr="009A2A1D">
        <w:rPr>
          <w:rFonts w:ascii="Arial" w:hAnsi="Arial" w:cs="Arial"/>
        </w:rPr>
        <w:t xml:space="preserve">Severojižním směrem prochází územím trasa nadzemního vedení VN 110 </w:t>
      </w:r>
      <w:proofErr w:type="spellStart"/>
      <w:r w:rsidRPr="009A2A1D">
        <w:rPr>
          <w:rFonts w:ascii="Arial" w:hAnsi="Arial" w:cs="Arial"/>
        </w:rPr>
        <w:t>kV</w:t>
      </w:r>
      <w:proofErr w:type="spellEnd"/>
      <w:r w:rsidRPr="009A2A1D">
        <w:rPr>
          <w:rFonts w:ascii="Arial" w:hAnsi="Arial" w:cs="Arial"/>
        </w:rPr>
        <w:t>, která do lokality uvažované výstavby částečně zasahuje svým ochranným pásmem. Trasa elektrického vedení zde vždy bude tvořit bariéru, která neumožní provázání sídla s uvažovanou výstavbou na opačné straně silnice (</w:t>
      </w:r>
      <w:r w:rsidR="00250332">
        <w:rPr>
          <w:rFonts w:ascii="Arial" w:hAnsi="Arial" w:cs="Arial"/>
        </w:rPr>
        <w:t>plocha</w:t>
      </w:r>
      <w:r w:rsidRPr="009A2A1D">
        <w:rPr>
          <w:rFonts w:ascii="Arial" w:hAnsi="Arial" w:cs="Arial"/>
        </w:rPr>
        <w:t xml:space="preserve"> </w:t>
      </w:r>
      <w:r w:rsidR="00250332">
        <w:rPr>
          <w:rFonts w:ascii="Arial" w:hAnsi="Arial" w:cs="Arial"/>
        </w:rPr>
        <w:t>Z</w:t>
      </w:r>
      <w:r w:rsidRPr="009A2A1D">
        <w:rPr>
          <w:rFonts w:ascii="Arial" w:hAnsi="Arial" w:cs="Arial"/>
        </w:rPr>
        <w:t>10</w:t>
      </w:r>
      <w:r w:rsidR="00250332">
        <w:rPr>
          <w:rFonts w:ascii="Arial" w:hAnsi="Arial" w:cs="Arial"/>
        </w:rPr>
        <w:t>a</w:t>
      </w:r>
      <w:r w:rsidRPr="009A2A1D">
        <w:rPr>
          <w:rFonts w:ascii="Arial" w:hAnsi="Arial" w:cs="Arial"/>
        </w:rPr>
        <w:t xml:space="preserve">). </w:t>
      </w:r>
    </w:p>
    <w:p w:rsidR="009A2A1D" w:rsidRDefault="009A2A1D" w:rsidP="00AE7B90">
      <w:pPr>
        <w:spacing w:before="80" w:line="228" w:lineRule="auto"/>
        <w:ind w:firstLine="567"/>
      </w:pP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Ci</w:t>
      </w:r>
      <w:r w:rsidR="0017139A">
        <w:rPr>
          <w:rFonts w:ascii="Arial" w:hAnsi="Arial"/>
          <w:u w:val="single"/>
          <w:shd w:val="clear" w:color="auto" w:fill="D9D9D9" w:themeFill="background1" w:themeFillShade="D9"/>
        </w:rPr>
        <w:t>5</w:t>
      </w:r>
      <w:r w:rsidR="002B4BA3" w:rsidRPr="00F3609D">
        <w:rPr>
          <w:rFonts w:ascii="Arial" w:hAnsi="Arial"/>
          <w:u w:val="single"/>
          <w:shd w:val="clear" w:color="auto" w:fill="D9D9D9" w:themeFill="background1" w:themeFillShade="D9"/>
        </w:rPr>
        <w:t xml:space="preserve">) </w:t>
      </w:r>
      <w:r w:rsidR="002B4BA3" w:rsidRPr="00F3609D">
        <w:rPr>
          <w:rFonts w:ascii="Arial" w:hAnsi="Arial"/>
          <w:u w:val="single"/>
          <w:shd w:val="clear" w:color="auto" w:fill="D9D9D9" w:themeFill="background1" w:themeFillShade="D9"/>
        </w:rPr>
        <w:tab/>
        <w:t>ÚSES</w:t>
      </w:r>
    </w:p>
    <w:p w:rsidR="000B6642" w:rsidRPr="003962CD" w:rsidRDefault="00E776E6" w:rsidP="003962CD">
      <w:pPr>
        <w:spacing w:before="120"/>
        <w:ind w:firstLine="567"/>
        <w:jc w:val="both"/>
        <w:rPr>
          <w:rFonts w:ascii="Arial" w:hAnsi="Arial"/>
          <w:i/>
          <w:u w:val="single"/>
        </w:rPr>
      </w:pPr>
      <w:bookmarkStart w:id="293" w:name="_Toc203785634"/>
      <w:bookmarkStart w:id="294" w:name="_Toc203790729"/>
      <w:bookmarkStart w:id="295" w:name="_Toc203790952"/>
      <w:bookmarkStart w:id="296" w:name="_Toc204405433"/>
      <w:bookmarkStart w:id="297" w:name="_Toc204480464"/>
      <w:bookmarkStart w:id="298" w:name="_Toc225150079"/>
      <w:r w:rsidRPr="003962CD">
        <w:rPr>
          <w:rFonts w:ascii="Arial" w:hAnsi="Arial"/>
          <w:i/>
          <w:u w:val="single"/>
        </w:rPr>
        <w:t xml:space="preserve">Analýza podkladů </w:t>
      </w:r>
      <w:bookmarkEnd w:id="293"/>
      <w:bookmarkEnd w:id="294"/>
      <w:bookmarkEnd w:id="295"/>
      <w:bookmarkEnd w:id="296"/>
      <w:bookmarkEnd w:id="297"/>
      <w:bookmarkEnd w:id="298"/>
    </w:p>
    <w:p w:rsidR="00591FAF" w:rsidRPr="00591FAF" w:rsidRDefault="00591FAF" w:rsidP="00591FAF">
      <w:pPr>
        <w:spacing w:before="80" w:line="228" w:lineRule="auto"/>
        <w:ind w:firstLine="567"/>
        <w:jc w:val="both"/>
        <w:rPr>
          <w:rFonts w:ascii="Arial" w:hAnsi="Arial" w:cs="Arial"/>
        </w:rPr>
      </w:pPr>
      <w:r w:rsidRPr="00591FAF">
        <w:rPr>
          <w:rFonts w:ascii="Arial" w:hAnsi="Arial" w:cs="Arial"/>
        </w:rPr>
        <w:t xml:space="preserve">Základními podklady pro vymezení systému ekologické stability ve správním území obce Černolice byly: </w:t>
      </w:r>
    </w:p>
    <w:p w:rsidR="00591FAF" w:rsidRDefault="00591FAF" w:rsidP="00591FAF">
      <w:pPr>
        <w:numPr>
          <w:ilvl w:val="0"/>
          <w:numId w:val="26"/>
        </w:numPr>
        <w:tabs>
          <w:tab w:val="clear" w:pos="360"/>
          <w:tab w:val="num" w:pos="709"/>
        </w:tabs>
        <w:ind w:left="1134"/>
        <w:jc w:val="both"/>
        <w:rPr>
          <w:rFonts w:ascii="Arial" w:hAnsi="Arial" w:cs="Arial"/>
        </w:rPr>
      </w:pPr>
      <w:r>
        <w:rPr>
          <w:rFonts w:ascii="Arial" w:hAnsi="Arial" w:cs="Arial"/>
        </w:rPr>
        <w:t>Zásady územního rozvoje Středočeského kraje</w:t>
      </w:r>
    </w:p>
    <w:p w:rsidR="00591FAF" w:rsidRPr="00591FAF" w:rsidRDefault="00591FAF" w:rsidP="00591FAF">
      <w:pPr>
        <w:numPr>
          <w:ilvl w:val="0"/>
          <w:numId w:val="26"/>
        </w:numPr>
        <w:tabs>
          <w:tab w:val="clear" w:pos="360"/>
          <w:tab w:val="num" w:pos="709"/>
        </w:tabs>
        <w:ind w:left="1134"/>
        <w:jc w:val="both"/>
        <w:rPr>
          <w:rFonts w:ascii="Arial" w:hAnsi="Arial" w:cs="Arial"/>
        </w:rPr>
      </w:pPr>
      <w:r w:rsidRPr="00591FAF">
        <w:rPr>
          <w:rFonts w:ascii="Arial" w:hAnsi="Arial" w:cs="Arial"/>
        </w:rPr>
        <w:t xml:space="preserve">Okresní generel ÚSES </w:t>
      </w:r>
      <w:proofErr w:type="gramStart"/>
      <w:r w:rsidRPr="00591FAF">
        <w:rPr>
          <w:rFonts w:ascii="Arial" w:hAnsi="Arial" w:cs="Arial"/>
        </w:rPr>
        <w:t>Praha–západ</w:t>
      </w:r>
      <w:proofErr w:type="gramEnd"/>
      <w:r w:rsidRPr="00591FAF">
        <w:rPr>
          <w:rFonts w:ascii="Arial" w:hAnsi="Arial" w:cs="Arial"/>
        </w:rPr>
        <w:t xml:space="preserve"> v digitální podobě (dále jen „generel“),</w:t>
      </w:r>
    </w:p>
    <w:p w:rsidR="00591FAF" w:rsidRPr="00591FAF" w:rsidRDefault="00591FAF" w:rsidP="00591FAF">
      <w:pPr>
        <w:numPr>
          <w:ilvl w:val="0"/>
          <w:numId w:val="26"/>
        </w:numPr>
        <w:tabs>
          <w:tab w:val="clear" w:pos="360"/>
          <w:tab w:val="num" w:pos="709"/>
        </w:tabs>
        <w:ind w:left="1134"/>
        <w:jc w:val="both"/>
        <w:rPr>
          <w:rFonts w:ascii="Arial" w:hAnsi="Arial" w:cs="Arial"/>
        </w:rPr>
      </w:pPr>
      <w:r w:rsidRPr="00591FAF">
        <w:rPr>
          <w:rFonts w:ascii="Arial" w:hAnsi="Arial" w:cs="Arial"/>
        </w:rPr>
        <w:t xml:space="preserve">Studie územních systémů ekologické </w:t>
      </w:r>
      <w:proofErr w:type="gramStart"/>
      <w:r w:rsidRPr="00591FAF">
        <w:rPr>
          <w:rFonts w:ascii="Arial" w:hAnsi="Arial" w:cs="Arial"/>
        </w:rPr>
        <w:t>stability–ÚSES</w:t>
      </w:r>
      <w:proofErr w:type="gramEnd"/>
      <w:r w:rsidRPr="00591FAF">
        <w:rPr>
          <w:rFonts w:ascii="Arial" w:hAnsi="Arial" w:cs="Arial"/>
        </w:rPr>
        <w:t xml:space="preserve"> ve Středočeském kraji, </w:t>
      </w:r>
    </w:p>
    <w:p w:rsidR="00591FAF" w:rsidRPr="00591FAF" w:rsidRDefault="00591FAF" w:rsidP="00591FAF">
      <w:pPr>
        <w:numPr>
          <w:ilvl w:val="0"/>
          <w:numId w:val="26"/>
        </w:numPr>
        <w:tabs>
          <w:tab w:val="clear" w:pos="360"/>
          <w:tab w:val="num" w:pos="709"/>
        </w:tabs>
        <w:ind w:left="1134"/>
        <w:jc w:val="both"/>
        <w:rPr>
          <w:rFonts w:ascii="Arial" w:hAnsi="Arial" w:cs="Arial"/>
        </w:rPr>
      </w:pPr>
      <w:r w:rsidRPr="00591FAF">
        <w:rPr>
          <w:rFonts w:ascii="Arial" w:hAnsi="Arial" w:cs="Arial"/>
        </w:rPr>
        <w:t xml:space="preserve">Územně analytické podklady ORP </w:t>
      </w:r>
      <w:proofErr w:type="spellStart"/>
      <w:r w:rsidRPr="00591FAF">
        <w:rPr>
          <w:rFonts w:ascii="Arial" w:hAnsi="Arial" w:cs="Arial"/>
        </w:rPr>
        <w:t>Černošice</w:t>
      </w:r>
      <w:proofErr w:type="spellEnd"/>
      <w:r w:rsidRPr="00591FAF">
        <w:rPr>
          <w:rFonts w:ascii="Arial" w:hAnsi="Arial" w:cs="Arial"/>
        </w:rPr>
        <w:t xml:space="preserve"> v digitální podobě, </w:t>
      </w:r>
    </w:p>
    <w:p w:rsidR="00591FAF" w:rsidRPr="00591FAF" w:rsidRDefault="00591FAF" w:rsidP="00591FAF">
      <w:pPr>
        <w:numPr>
          <w:ilvl w:val="0"/>
          <w:numId w:val="26"/>
        </w:numPr>
        <w:tabs>
          <w:tab w:val="clear" w:pos="360"/>
          <w:tab w:val="num" w:pos="709"/>
        </w:tabs>
        <w:ind w:left="1134"/>
        <w:jc w:val="both"/>
        <w:rPr>
          <w:rFonts w:ascii="Arial" w:hAnsi="Arial" w:cs="Arial"/>
        </w:rPr>
      </w:pPr>
      <w:r w:rsidRPr="00591FAF">
        <w:rPr>
          <w:rFonts w:ascii="Arial" w:hAnsi="Arial" w:cs="Arial"/>
        </w:rPr>
        <w:t xml:space="preserve">digitální mapa bonitovaných půdně ekologických jednotek, </w:t>
      </w:r>
    </w:p>
    <w:p w:rsidR="00591FAF" w:rsidRPr="00591FAF" w:rsidRDefault="00591FAF" w:rsidP="00591FAF">
      <w:pPr>
        <w:numPr>
          <w:ilvl w:val="0"/>
          <w:numId w:val="26"/>
        </w:numPr>
        <w:tabs>
          <w:tab w:val="clear" w:pos="360"/>
          <w:tab w:val="num" w:pos="709"/>
        </w:tabs>
        <w:ind w:left="1134"/>
        <w:jc w:val="both"/>
        <w:rPr>
          <w:rFonts w:ascii="Arial" w:hAnsi="Arial" w:cs="Arial"/>
        </w:rPr>
      </w:pPr>
      <w:r w:rsidRPr="00591FAF">
        <w:rPr>
          <w:rFonts w:ascii="Arial" w:hAnsi="Arial" w:cs="Arial"/>
        </w:rPr>
        <w:t>digitální mapa biotopů</w:t>
      </w:r>
      <w:r>
        <w:rPr>
          <w:rFonts w:ascii="Arial" w:hAnsi="Arial" w:cs="Arial"/>
        </w:rPr>
        <w:t>,</w:t>
      </w:r>
    </w:p>
    <w:p w:rsidR="00591FAF" w:rsidRPr="00591FAF" w:rsidRDefault="00591FAF" w:rsidP="00591FAF">
      <w:pPr>
        <w:numPr>
          <w:ilvl w:val="0"/>
          <w:numId w:val="26"/>
        </w:numPr>
        <w:tabs>
          <w:tab w:val="clear" w:pos="360"/>
          <w:tab w:val="num" w:pos="709"/>
        </w:tabs>
        <w:ind w:left="1134"/>
        <w:jc w:val="both"/>
        <w:rPr>
          <w:rFonts w:ascii="Arial" w:hAnsi="Arial" w:cs="Arial"/>
        </w:rPr>
      </w:pPr>
      <w:r w:rsidRPr="00591FAF">
        <w:rPr>
          <w:rFonts w:ascii="Arial" w:hAnsi="Arial" w:cs="Arial"/>
        </w:rPr>
        <w:t>územní plány sousedních obcí</w:t>
      </w:r>
      <w:r>
        <w:rPr>
          <w:rFonts w:ascii="Arial" w:hAnsi="Arial" w:cs="Arial"/>
        </w:rPr>
        <w:t xml:space="preserve"> </w:t>
      </w:r>
    </w:p>
    <w:p w:rsidR="00591FAF" w:rsidRPr="00591FAF" w:rsidRDefault="00591FAF" w:rsidP="00591FAF">
      <w:pPr>
        <w:spacing w:before="80" w:line="228" w:lineRule="auto"/>
        <w:ind w:firstLine="567"/>
        <w:jc w:val="both"/>
        <w:rPr>
          <w:rFonts w:ascii="Arial" w:hAnsi="Arial" w:cs="Arial"/>
        </w:rPr>
      </w:pPr>
      <w:r w:rsidRPr="00591FAF">
        <w:rPr>
          <w:rFonts w:ascii="Arial" w:hAnsi="Arial" w:cs="Arial"/>
        </w:rPr>
        <w:t xml:space="preserve">Územně analytické podklady ORP </w:t>
      </w:r>
      <w:proofErr w:type="spellStart"/>
      <w:r w:rsidRPr="00591FAF">
        <w:rPr>
          <w:rFonts w:ascii="Arial" w:hAnsi="Arial" w:cs="Arial"/>
        </w:rPr>
        <w:t>Černošice</w:t>
      </w:r>
      <w:proofErr w:type="spellEnd"/>
      <w:r w:rsidRPr="00591FAF">
        <w:rPr>
          <w:rFonts w:ascii="Arial" w:hAnsi="Arial" w:cs="Arial"/>
        </w:rPr>
        <w:t xml:space="preserve"> pojednávají ÚSES ve dvou rovinách – obsahují část závaznou - prvky ÚSES vymezené v územních plánech obcí, a část, ve které jsou zbývající prvky převzaty z generelu ÚSES (jejich vymezení bude upřesněno při zpracování územních plánů dotčených obcí).</w:t>
      </w:r>
    </w:p>
    <w:p w:rsidR="00591FAF" w:rsidRPr="00591FAF" w:rsidRDefault="00591FAF" w:rsidP="00591FAF">
      <w:pPr>
        <w:spacing w:before="80" w:line="228" w:lineRule="auto"/>
        <w:ind w:firstLine="567"/>
        <w:jc w:val="both"/>
        <w:rPr>
          <w:rFonts w:ascii="Arial" w:hAnsi="Arial" w:cs="Arial"/>
        </w:rPr>
      </w:pPr>
      <w:r w:rsidRPr="00591FAF">
        <w:rPr>
          <w:rFonts w:ascii="Arial" w:hAnsi="Arial" w:cs="Arial"/>
        </w:rPr>
        <w:t>Kvůli návaznosti systému ekologické stability na okolí bylo nezbytné posoudit vazbu na prvky ÚSES, které jsou vymezeny na území sousedních obcí. V územních plánech sousedních obcí byly proto vyhledány prvky hraničící s řešeným územím nebo ty, které jsou v blízkosti. Pokud prvky ÚSES doposud nebyly do ÚP obcí zapracovány, byl jako výchozí podklad pro vymezení územního systému ekologické stability použit generel ÚSES. Označení skladebných prvků vychází z označení struktury ÚSES v generelu.</w:t>
      </w:r>
    </w:p>
    <w:p w:rsidR="00055723" w:rsidRDefault="00055723">
      <w:pPr>
        <w:spacing w:after="80" w:line="223" w:lineRule="auto"/>
        <w:rPr>
          <w:ins w:id="299" w:author="Milan" w:date="2012-12-17T00:42:00Z"/>
          <w:rFonts w:ascii="Arial" w:hAnsi="Arial" w:cs="Arial"/>
        </w:rPr>
      </w:pPr>
    </w:p>
    <w:p w:rsidR="00FB2EDA" w:rsidRDefault="00591FAF">
      <w:pPr>
        <w:spacing w:after="80" w:line="223" w:lineRule="auto"/>
        <w:rPr>
          <w:rFonts w:ascii="Arial" w:hAnsi="Arial" w:cs="Arial"/>
        </w:rPr>
      </w:pPr>
      <w:r w:rsidRPr="00591FAF">
        <w:rPr>
          <w:rFonts w:ascii="Arial" w:hAnsi="Arial" w:cs="Arial"/>
        </w:rPr>
        <w:lastRenderedPageBreak/>
        <w:t>Tyto prvky jsou:</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Change w:id="300" w:author="Milan" w:date="2012-12-17T00:42:00Z">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PrChange>
      </w:tblPr>
      <w:tblGrid>
        <w:gridCol w:w="1276"/>
        <w:gridCol w:w="1701"/>
        <w:gridCol w:w="5245"/>
        <w:gridCol w:w="850"/>
        <w:tblGridChange w:id="301">
          <w:tblGrid>
            <w:gridCol w:w="1276"/>
            <w:gridCol w:w="1701"/>
            <w:gridCol w:w="5245"/>
            <w:gridCol w:w="850"/>
          </w:tblGrid>
        </w:tblGridChange>
      </w:tblGrid>
      <w:tr w:rsidR="00591FAF" w:rsidRPr="00591FAF" w:rsidTr="00055723">
        <w:tc>
          <w:tcPr>
            <w:tcW w:w="1276" w:type="dxa"/>
            <w:tcBorders>
              <w:bottom w:val="single" w:sz="4" w:space="0" w:color="auto"/>
            </w:tcBorders>
            <w:shd w:val="clear" w:color="auto" w:fill="FFFFFF"/>
            <w:vAlign w:val="center"/>
            <w:tcPrChange w:id="302" w:author="Milan" w:date="2012-12-17T00:42:00Z">
              <w:tcPr>
                <w:tcW w:w="1276" w:type="dxa"/>
                <w:tcBorders>
                  <w:bottom w:val="single" w:sz="4" w:space="0" w:color="auto"/>
                </w:tcBorders>
                <w:shd w:val="clear" w:color="auto" w:fill="FFFFFF"/>
              </w:tcPr>
            </w:tcPrChange>
          </w:tcPr>
          <w:p w:rsidR="00591FAF" w:rsidRPr="00591FAF" w:rsidRDefault="00591FAF" w:rsidP="00055723">
            <w:pPr>
              <w:spacing w:line="228" w:lineRule="auto"/>
              <w:ind w:left="180" w:hanging="180"/>
              <w:rPr>
                <w:rFonts w:ascii="Arial" w:hAnsi="Arial" w:cs="Arial"/>
                <w:sz w:val="18"/>
                <w:szCs w:val="18"/>
              </w:rPr>
            </w:pPr>
            <w:r w:rsidRPr="00591FAF">
              <w:rPr>
                <w:rFonts w:ascii="Arial" w:hAnsi="Arial" w:cs="Arial"/>
              </w:rPr>
              <w:t xml:space="preserve">   </w:t>
            </w:r>
            <w:proofErr w:type="gramStart"/>
            <w:r w:rsidRPr="00591FAF">
              <w:rPr>
                <w:rFonts w:ascii="Arial" w:hAnsi="Arial" w:cs="Arial"/>
                <w:sz w:val="18"/>
                <w:szCs w:val="18"/>
              </w:rPr>
              <w:t>k.</w:t>
            </w:r>
            <w:proofErr w:type="spellStart"/>
            <w:r w:rsidRPr="00591FAF">
              <w:rPr>
                <w:rFonts w:ascii="Arial" w:hAnsi="Arial" w:cs="Arial"/>
                <w:sz w:val="18"/>
                <w:szCs w:val="18"/>
              </w:rPr>
              <w:t>ú</w:t>
            </w:r>
            <w:proofErr w:type="spellEnd"/>
            <w:r w:rsidRPr="00591FAF">
              <w:rPr>
                <w:rFonts w:ascii="Arial" w:hAnsi="Arial" w:cs="Arial"/>
                <w:sz w:val="18"/>
                <w:szCs w:val="18"/>
              </w:rPr>
              <w:t>.</w:t>
            </w:r>
            <w:proofErr w:type="gramEnd"/>
          </w:p>
        </w:tc>
        <w:tc>
          <w:tcPr>
            <w:tcW w:w="1701" w:type="dxa"/>
            <w:tcBorders>
              <w:bottom w:val="single" w:sz="4" w:space="0" w:color="auto"/>
            </w:tcBorders>
            <w:shd w:val="clear" w:color="auto" w:fill="FFFFFF"/>
            <w:vAlign w:val="center"/>
            <w:tcPrChange w:id="303" w:author="Milan" w:date="2012-12-17T00:42:00Z">
              <w:tcPr>
                <w:tcW w:w="1701" w:type="dxa"/>
                <w:tcBorders>
                  <w:bottom w:val="single" w:sz="4" w:space="0" w:color="auto"/>
                </w:tcBorders>
                <w:shd w:val="clear" w:color="auto" w:fill="FFFFFF"/>
              </w:tcPr>
            </w:tcPrChange>
          </w:tcPr>
          <w:p w:rsidR="00591FAF" w:rsidRPr="00591FAF" w:rsidRDefault="00591FAF" w:rsidP="00055723">
            <w:pPr>
              <w:spacing w:line="228" w:lineRule="auto"/>
              <w:ind w:right="-70"/>
              <w:rPr>
                <w:rFonts w:ascii="Arial" w:hAnsi="Arial" w:cs="Arial"/>
                <w:sz w:val="18"/>
                <w:szCs w:val="18"/>
              </w:rPr>
              <w:pPrChange w:id="304" w:author="Milan" w:date="2012-12-17T00:42:00Z">
                <w:pPr>
                  <w:spacing w:line="228" w:lineRule="auto"/>
                  <w:ind w:right="-70"/>
                </w:pPr>
              </w:pPrChange>
            </w:pPr>
            <w:r w:rsidRPr="00591FAF">
              <w:rPr>
                <w:rFonts w:ascii="Arial" w:hAnsi="Arial" w:cs="Arial"/>
                <w:sz w:val="18"/>
                <w:szCs w:val="18"/>
              </w:rPr>
              <w:t>Označení v </w:t>
            </w:r>
            <w:proofErr w:type="gramStart"/>
            <w:r w:rsidRPr="00591FAF">
              <w:rPr>
                <w:rFonts w:ascii="Arial" w:hAnsi="Arial" w:cs="Arial"/>
                <w:sz w:val="18"/>
                <w:szCs w:val="18"/>
              </w:rPr>
              <w:t>ÚP</w:t>
            </w:r>
            <w:proofErr w:type="gramEnd"/>
            <w:r w:rsidRPr="00591FAF">
              <w:rPr>
                <w:rFonts w:ascii="Arial" w:hAnsi="Arial" w:cs="Arial"/>
                <w:sz w:val="18"/>
                <w:szCs w:val="18"/>
              </w:rPr>
              <w:t xml:space="preserve"> obce</w:t>
            </w:r>
          </w:p>
        </w:tc>
        <w:tc>
          <w:tcPr>
            <w:tcW w:w="5245" w:type="dxa"/>
            <w:tcBorders>
              <w:bottom w:val="single" w:sz="4" w:space="0" w:color="auto"/>
            </w:tcBorders>
            <w:shd w:val="clear" w:color="auto" w:fill="FFFFFF"/>
            <w:vAlign w:val="center"/>
            <w:tcPrChange w:id="305" w:author="Milan" w:date="2012-12-17T00:42:00Z">
              <w:tcPr>
                <w:tcW w:w="5245" w:type="dxa"/>
                <w:tcBorders>
                  <w:bottom w:val="single" w:sz="4" w:space="0" w:color="auto"/>
                </w:tcBorders>
                <w:shd w:val="clear" w:color="auto" w:fill="FFFFFF"/>
              </w:tcPr>
            </w:tcPrChange>
          </w:tcPr>
          <w:p w:rsidR="00591FAF" w:rsidRPr="00591FAF" w:rsidRDefault="00591FAF" w:rsidP="00055723">
            <w:pPr>
              <w:spacing w:line="228" w:lineRule="auto"/>
              <w:rPr>
                <w:rFonts w:ascii="Arial" w:hAnsi="Arial" w:cs="Arial"/>
                <w:sz w:val="18"/>
                <w:szCs w:val="18"/>
              </w:rPr>
              <w:pPrChange w:id="306" w:author="Milan" w:date="2012-12-17T00:42:00Z">
                <w:pPr>
                  <w:spacing w:line="228" w:lineRule="auto"/>
                </w:pPr>
              </w:pPrChange>
            </w:pPr>
            <w:r w:rsidRPr="00591FAF">
              <w:rPr>
                <w:rFonts w:ascii="Arial" w:hAnsi="Arial" w:cs="Arial"/>
                <w:sz w:val="18"/>
                <w:szCs w:val="18"/>
              </w:rPr>
              <w:t>Poznámka</w:t>
            </w:r>
          </w:p>
        </w:tc>
        <w:tc>
          <w:tcPr>
            <w:tcW w:w="850" w:type="dxa"/>
            <w:tcBorders>
              <w:bottom w:val="single" w:sz="4" w:space="0" w:color="auto"/>
            </w:tcBorders>
            <w:shd w:val="clear" w:color="auto" w:fill="FFFFFF"/>
            <w:vAlign w:val="center"/>
            <w:tcPrChange w:id="307" w:author="Milan" w:date="2012-12-17T00:42:00Z">
              <w:tcPr>
                <w:tcW w:w="850" w:type="dxa"/>
                <w:tcBorders>
                  <w:bottom w:val="single" w:sz="4" w:space="0" w:color="auto"/>
                </w:tcBorders>
                <w:shd w:val="clear" w:color="auto" w:fill="FFFFFF"/>
              </w:tcPr>
            </w:tcPrChange>
          </w:tcPr>
          <w:p w:rsidR="00591FAF" w:rsidRPr="00591FAF" w:rsidRDefault="00591FAF" w:rsidP="00055723">
            <w:pPr>
              <w:spacing w:line="228" w:lineRule="auto"/>
              <w:rPr>
                <w:rFonts w:ascii="Arial" w:hAnsi="Arial" w:cs="Arial"/>
                <w:sz w:val="18"/>
                <w:szCs w:val="18"/>
              </w:rPr>
              <w:pPrChange w:id="308" w:author="Milan" w:date="2012-12-17T00:42:00Z">
                <w:pPr>
                  <w:spacing w:line="228" w:lineRule="auto"/>
                </w:pPr>
              </w:pPrChange>
            </w:pPr>
            <w:r w:rsidRPr="00591FAF">
              <w:rPr>
                <w:rFonts w:ascii="Arial" w:hAnsi="Arial" w:cs="Arial"/>
                <w:sz w:val="18"/>
                <w:szCs w:val="18"/>
              </w:rPr>
              <w:t>Zdroj</w:t>
            </w:r>
          </w:p>
        </w:tc>
      </w:tr>
      <w:tr w:rsidR="00591FAF" w:rsidRPr="00591FAF" w:rsidTr="00055723">
        <w:trPr>
          <w:cantSplit/>
          <w:trHeight w:val="365"/>
          <w:trPrChange w:id="309" w:author="Milan" w:date="2012-12-17T00:43:00Z">
            <w:trPr>
              <w:cantSplit/>
              <w:trHeight w:val="365"/>
            </w:trPr>
          </w:trPrChange>
        </w:trPr>
        <w:tc>
          <w:tcPr>
            <w:tcW w:w="1276" w:type="dxa"/>
            <w:vMerge w:val="restart"/>
            <w:vAlign w:val="center"/>
            <w:tcPrChange w:id="310" w:author="Milan" w:date="2012-12-17T00:43:00Z">
              <w:tcPr>
                <w:tcW w:w="1276" w:type="dxa"/>
                <w:vMerge w:val="restart"/>
              </w:tcPr>
            </w:tcPrChange>
          </w:tcPr>
          <w:p w:rsidR="00591FAF" w:rsidRPr="00591FAF" w:rsidRDefault="00591FAF" w:rsidP="00055723">
            <w:pPr>
              <w:spacing w:line="228" w:lineRule="auto"/>
              <w:rPr>
                <w:rFonts w:ascii="Arial" w:hAnsi="Arial" w:cs="Arial"/>
                <w:sz w:val="18"/>
                <w:szCs w:val="18"/>
              </w:rPr>
            </w:pPr>
            <w:r w:rsidRPr="00591FAF">
              <w:rPr>
                <w:rFonts w:ascii="Arial" w:hAnsi="Arial" w:cs="Arial"/>
                <w:sz w:val="18"/>
                <w:szCs w:val="18"/>
              </w:rPr>
              <w:t>Jíloviště</w:t>
            </w:r>
          </w:p>
        </w:tc>
        <w:tc>
          <w:tcPr>
            <w:tcW w:w="1701" w:type="dxa"/>
            <w:vAlign w:val="center"/>
            <w:tcPrChange w:id="311" w:author="Milan" w:date="2012-12-17T00:43:00Z">
              <w:tcPr>
                <w:tcW w:w="1701" w:type="dxa"/>
              </w:tcPr>
            </w:tcPrChange>
          </w:tcPr>
          <w:p w:rsidR="00591FAF" w:rsidRPr="00591FAF" w:rsidRDefault="00591FAF" w:rsidP="00055723">
            <w:pPr>
              <w:spacing w:line="228" w:lineRule="auto"/>
              <w:rPr>
                <w:rFonts w:ascii="Arial" w:hAnsi="Arial" w:cs="Arial"/>
                <w:sz w:val="18"/>
                <w:szCs w:val="18"/>
              </w:rPr>
              <w:pPrChange w:id="312" w:author="Milan" w:date="2012-12-17T00:43:00Z">
                <w:pPr>
                  <w:spacing w:line="228" w:lineRule="auto"/>
                </w:pPr>
              </w:pPrChange>
            </w:pPr>
            <w:r w:rsidRPr="00591FAF">
              <w:rPr>
                <w:rFonts w:ascii="Arial" w:hAnsi="Arial" w:cs="Arial"/>
                <w:sz w:val="18"/>
                <w:szCs w:val="18"/>
              </w:rPr>
              <w:t>LBK 99</w:t>
            </w:r>
          </w:p>
        </w:tc>
        <w:tc>
          <w:tcPr>
            <w:tcW w:w="5245" w:type="dxa"/>
            <w:vAlign w:val="center"/>
            <w:tcPrChange w:id="313" w:author="Milan" w:date="2012-12-17T00:43:00Z">
              <w:tcPr>
                <w:tcW w:w="5245" w:type="dxa"/>
              </w:tcPr>
            </w:tcPrChange>
          </w:tcPr>
          <w:p w:rsidR="00591FAF" w:rsidRPr="00591FAF" w:rsidRDefault="00591FAF" w:rsidP="00055723">
            <w:pPr>
              <w:spacing w:line="228" w:lineRule="auto"/>
              <w:rPr>
                <w:rFonts w:ascii="Arial" w:hAnsi="Arial" w:cs="Arial"/>
                <w:sz w:val="18"/>
                <w:szCs w:val="18"/>
              </w:rPr>
              <w:pPrChange w:id="314" w:author="Milan" w:date="2012-12-17T00:43:00Z">
                <w:pPr>
                  <w:spacing w:line="228" w:lineRule="auto"/>
                </w:pPr>
              </w:pPrChange>
            </w:pPr>
            <w:r w:rsidRPr="00591FAF">
              <w:rPr>
                <w:rFonts w:ascii="Arial" w:hAnsi="Arial" w:cs="Arial"/>
                <w:sz w:val="18"/>
                <w:szCs w:val="18"/>
              </w:rPr>
              <w:t xml:space="preserve">BK je dle ÚAP trasován podél katastrální hranice obce Jíloviště, do </w:t>
            </w:r>
            <w:proofErr w:type="gramStart"/>
            <w:r w:rsidRPr="00591FAF">
              <w:rPr>
                <w:rFonts w:ascii="Arial" w:hAnsi="Arial" w:cs="Arial"/>
                <w:sz w:val="18"/>
                <w:szCs w:val="18"/>
              </w:rPr>
              <w:t>k.</w:t>
            </w:r>
            <w:proofErr w:type="spellStart"/>
            <w:r w:rsidRPr="00591FAF">
              <w:rPr>
                <w:rFonts w:ascii="Arial" w:hAnsi="Arial" w:cs="Arial"/>
                <w:sz w:val="18"/>
                <w:szCs w:val="18"/>
              </w:rPr>
              <w:t>ú</w:t>
            </w:r>
            <w:proofErr w:type="spellEnd"/>
            <w:r w:rsidRPr="00591FAF">
              <w:rPr>
                <w:rFonts w:ascii="Arial" w:hAnsi="Arial" w:cs="Arial"/>
                <w:sz w:val="18"/>
                <w:szCs w:val="18"/>
              </w:rPr>
              <w:t>.</w:t>
            </w:r>
            <w:proofErr w:type="gramEnd"/>
            <w:r w:rsidRPr="00591FAF">
              <w:rPr>
                <w:rFonts w:ascii="Arial" w:hAnsi="Arial" w:cs="Arial"/>
                <w:sz w:val="18"/>
                <w:szCs w:val="18"/>
              </w:rPr>
              <w:t xml:space="preserve"> </w:t>
            </w:r>
            <w:proofErr w:type="spellStart"/>
            <w:r w:rsidRPr="00591FAF">
              <w:rPr>
                <w:rFonts w:ascii="Arial" w:hAnsi="Arial" w:cs="Arial"/>
                <w:sz w:val="18"/>
                <w:szCs w:val="18"/>
              </w:rPr>
              <w:t>Černolic</w:t>
            </w:r>
            <w:proofErr w:type="spellEnd"/>
            <w:r w:rsidRPr="00591FAF">
              <w:rPr>
                <w:rFonts w:ascii="Arial" w:hAnsi="Arial" w:cs="Arial"/>
                <w:sz w:val="18"/>
                <w:szCs w:val="18"/>
              </w:rPr>
              <w:t xml:space="preserve"> nezasahuje</w:t>
            </w:r>
          </w:p>
        </w:tc>
        <w:tc>
          <w:tcPr>
            <w:tcW w:w="850" w:type="dxa"/>
            <w:vAlign w:val="center"/>
            <w:tcPrChange w:id="315" w:author="Milan" w:date="2012-12-17T00:43:00Z">
              <w:tcPr>
                <w:tcW w:w="850" w:type="dxa"/>
              </w:tcPr>
            </w:tcPrChange>
          </w:tcPr>
          <w:p w:rsidR="00591FAF" w:rsidRPr="00591FAF" w:rsidRDefault="00591FAF" w:rsidP="00055723">
            <w:pPr>
              <w:spacing w:line="228" w:lineRule="auto"/>
              <w:rPr>
                <w:rFonts w:ascii="Arial" w:hAnsi="Arial" w:cs="Arial"/>
                <w:sz w:val="18"/>
                <w:szCs w:val="18"/>
              </w:rPr>
              <w:pPrChange w:id="316" w:author="Milan" w:date="2012-12-17T00:43:00Z">
                <w:pPr>
                  <w:spacing w:line="228" w:lineRule="auto"/>
                </w:pPr>
              </w:pPrChange>
            </w:pPr>
            <w:r w:rsidRPr="00591FAF">
              <w:rPr>
                <w:rFonts w:ascii="Arial" w:hAnsi="Arial" w:cs="Arial"/>
                <w:sz w:val="18"/>
                <w:szCs w:val="18"/>
              </w:rPr>
              <w:t>ÚP</w:t>
            </w:r>
          </w:p>
        </w:tc>
      </w:tr>
      <w:tr w:rsidR="00591FAF" w:rsidRPr="00591FAF" w:rsidTr="00055723">
        <w:trPr>
          <w:cantSplit/>
          <w:trHeight w:val="149"/>
          <w:trPrChange w:id="317" w:author="Milan" w:date="2012-12-17T00:43:00Z">
            <w:trPr>
              <w:cantSplit/>
              <w:trHeight w:val="149"/>
            </w:trPr>
          </w:trPrChange>
        </w:trPr>
        <w:tc>
          <w:tcPr>
            <w:tcW w:w="1276" w:type="dxa"/>
            <w:vMerge/>
            <w:tcBorders>
              <w:bottom w:val="single" w:sz="4" w:space="0" w:color="auto"/>
            </w:tcBorders>
            <w:vAlign w:val="center"/>
            <w:tcPrChange w:id="318" w:author="Milan" w:date="2012-12-17T00:43:00Z">
              <w:tcPr>
                <w:tcW w:w="1276" w:type="dxa"/>
                <w:vMerge/>
                <w:tcBorders>
                  <w:bottom w:val="single" w:sz="4" w:space="0" w:color="auto"/>
                </w:tcBorders>
              </w:tcPr>
            </w:tcPrChange>
          </w:tcPr>
          <w:p w:rsidR="00591FAF" w:rsidRPr="00591FAF" w:rsidRDefault="00591FAF" w:rsidP="00055723">
            <w:pPr>
              <w:spacing w:line="228" w:lineRule="auto"/>
              <w:rPr>
                <w:rFonts w:ascii="Arial" w:hAnsi="Arial" w:cs="Arial"/>
                <w:sz w:val="18"/>
                <w:szCs w:val="18"/>
              </w:rPr>
              <w:pPrChange w:id="319" w:author="Milan" w:date="2012-12-17T00:43:00Z">
                <w:pPr>
                  <w:spacing w:line="228" w:lineRule="auto"/>
                </w:pPr>
              </w:pPrChange>
            </w:pPr>
          </w:p>
        </w:tc>
        <w:tc>
          <w:tcPr>
            <w:tcW w:w="1701" w:type="dxa"/>
            <w:tcBorders>
              <w:bottom w:val="single" w:sz="4" w:space="0" w:color="auto"/>
            </w:tcBorders>
            <w:vAlign w:val="center"/>
            <w:tcPrChange w:id="320" w:author="Milan" w:date="2012-12-17T00:43:00Z">
              <w:tcPr>
                <w:tcW w:w="1701" w:type="dxa"/>
                <w:tcBorders>
                  <w:bottom w:val="single" w:sz="4" w:space="0" w:color="auto"/>
                </w:tcBorders>
              </w:tcPr>
            </w:tcPrChange>
          </w:tcPr>
          <w:p w:rsidR="00591FAF" w:rsidRPr="00591FAF" w:rsidRDefault="00591FAF" w:rsidP="00055723">
            <w:pPr>
              <w:spacing w:line="228" w:lineRule="auto"/>
              <w:rPr>
                <w:rFonts w:ascii="Arial" w:hAnsi="Arial" w:cs="Arial"/>
                <w:sz w:val="18"/>
                <w:szCs w:val="18"/>
              </w:rPr>
              <w:pPrChange w:id="321" w:author="Milan" w:date="2012-12-17T00:43:00Z">
                <w:pPr>
                  <w:spacing w:line="228" w:lineRule="auto"/>
                </w:pPr>
              </w:pPrChange>
            </w:pPr>
            <w:r w:rsidRPr="00591FAF">
              <w:rPr>
                <w:rFonts w:ascii="Arial" w:hAnsi="Arial" w:cs="Arial"/>
                <w:sz w:val="18"/>
                <w:szCs w:val="18"/>
              </w:rPr>
              <w:t>LBC 117</w:t>
            </w:r>
          </w:p>
        </w:tc>
        <w:tc>
          <w:tcPr>
            <w:tcW w:w="5245" w:type="dxa"/>
            <w:tcBorders>
              <w:bottom w:val="single" w:sz="4" w:space="0" w:color="auto"/>
            </w:tcBorders>
            <w:vAlign w:val="center"/>
            <w:tcPrChange w:id="322" w:author="Milan" w:date="2012-12-17T00:43:00Z">
              <w:tcPr>
                <w:tcW w:w="5245" w:type="dxa"/>
                <w:tcBorders>
                  <w:bottom w:val="single" w:sz="4" w:space="0" w:color="auto"/>
                </w:tcBorders>
              </w:tcPr>
            </w:tcPrChange>
          </w:tcPr>
          <w:p w:rsidR="00591FAF" w:rsidRPr="00591FAF" w:rsidRDefault="00591FAF" w:rsidP="00055723">
            <w:pPr>
              <w:spacing w:line="228" w:lineRule="auto"/>
              <w:rPr>
                <w:rFonts w:ascii="Arial" w:hAnsi="Arial" w:cs="Arial"/>
                <w:sz w:val="18"/>
                <w:szCs w:val="18"/>
              </w:rPr>
              <w:pPrChange w:id="323" w:author="Milan" w:date="2012-12-17T00:43:00Z">
                <w:pPr>
                  <w:spacing w:line="228" w:lineRule="auto"/>
                </w:pPr>
              </w:pPrChange>
            </w:pPr>
            <w:r w:rsidRPr="00591FAF">
              <w:rPr>
                <w:rFonts w:ascii="Arial" w:hAnsi="Arial" w:cs="Arial"/>
                <w:sz w:val="18"/>
                <w:szCs w:val="18"/>
              </w:rPr>
              <w:t xml:space="preserve">BC leží při katastrální hranici obcí, do </w:t>
            </w:r>
            <w:proofErr w:type="gramStart"/>
            <w:r w:rsidRPr="00591FAF">
              <w:rPr>
                <w:rFonts w:ascii="Arial" w:hAnsi="Arial" w:cs="Arial"/>
                <w:sz w:val="18"/>
                <w:szCs w:val="18"/>
              </w:rPr>
              <w:t>k.</w:t>
            </w:r>
            <w:proofErr w:type="spellStart"/>
            <w:r w:rsidRPr="00591FAF">
              <w:rPr>
                <w:rFonts w:ascii="Arial" w:hAnsi="Arial" w:cs="Arial"/>
                <w:sz w:val="18"/>
                <w:szCs w:val="18"/>
              </w:rPr>
              <w:t>ú</w:t>
            </w:r>
            <w:proofErr w:type="spellEnd"/>
            <w:r w:rsidRPr="00591FAF">
              <w:rPr>
                <w:rFonts w:ascii="Arial" w:hAnsi="Arial" w:cs="Arial"/>
                <w:sz w:val="18"/>
                <w:szCs w:val="18"/>
              </w:rPr>
              <w:t>.</w:t>
            </w:r>
            <w:proofErr w:type="gramEnd"/>
            <w:r w:rsidRPr="00591FAF">
              <w:rPr>
                <w:rFonts w:ascii="Arial" w:hAnsi="Arial" w:cs="Arial"/>
                <w:sz w:val="18"/>
                <w:szCs w:val="18"/>
              </w:rPr>
              <w:t xml:space="preserve"> </w:t>
            </w:r>
            <w:proofErr w:type="spellStart"/>
            <w:r w:rsidRPr="00591FAF">
              <w:rPr>
                <w:rFonts w:ascii="Arial" w:hAnsi="Arial" w:cs="Arial"/>
                <w:sz w:val="18"/>
                <w:szCs w:val="18"/>
              </w:rPr>
              <w:t>Černolic</w:t>
            </w:r>
            <w:proofErr w:type="spellEnd"/>
            <w:r w:rsidRPr="00591FAF">
              <w:rPr>
                <w:rFonts w:ascii="Arial" w:hAnsi="Arial" w:cs="Arial"/>
                <w:sz w:val="18"/>
                <w:szCs w:val="18"/>
              </w:rPr>
              <w:t xml:space="preserve"> nezasahuje</w:t>
            </w:r>
          </w:p>
        </w:tc>
        <w:tc>
          <w:tcPr>
            <w:tcW w:w="850" w:type="dxa"/>
            <w:tcBorders>
              <w:bottom w:val="single" w:sz="4" w:space="0" w:color="auto"/>
            </w:tcBorders>
            <w:vAlign w:val="center"/>
            <w:tcPrChange w:id="324" w:author="Milan" w:date="2012-12-17T00:43:00Z">
              <w:tcPr>
                <w:tcW w:w="850" w:type="dxa"/>
                <w:tcBorders>
                  <w:bottom w:val="single" w:sz="4" w:space="0" w:color="auto"/>
                </w:tcBorders>
              </w:tcPr>
            </w:tcPrChange>
          </w:tcPr>
          <w:p w:rsidR="00591FAF" w:rsidRPr="00591FAF" w:rsidRDefault="00591FAF" w:rsidP="00055723">
            <w:pPr>
              <w:spacing w:line="228" w:lineRule="auto"/>
              <w:rPr>
                <w:rFonts w:ascii="Arial" w:hAnsi="Arial" w:cs="Arial"/>
                <w:sz w:val="18"/>
                <w:szCs w:val="18"/>
              </w:rPr>
              <w:pPrChange w:id="325" w:author="Milan" w:date="2012-12-17T00:43:00Z">
                <w:pPr>
                  <w:spacing w:line="228" w:lineRule="auto"/>
                </w:pPr>
              </w:pPrChange>
            </w:pPr>
            <w:r w:rsidRPr="00591FAF">
              <w:rPr>
                <w:rFonts w:ascii="Arial" w:hAnsi="Arial" w:cs="Arial"/>
                <w:sz w:val="18"/>
                <w:szCs w:val="18"/>
              </w:rPr>
              <w:t>ÚP</w:t>
            </w:r>
          </w:p>
        </w:tc>
      </w:tr>
      <w:tr w:rsidR="00591FAF" w:rsidRPr="00591FAF" w:rsidTr="00055723">
        <w:trPr>
          <w:cantSplit/>
          <w:trHeight w:val="92"/>
          <w:trPrChange w:id="326" w:author="Milan" w:date="2012-12-17T00:43:00Z">
            <w:trPr>
              <w:cantSplit/>
              <w:trHeight w:val="92"/>
            </w:trPr>
          </w:trPrChange>
        </w:trPr>
        <w:tc>
          <w:tcPr>
            <w:tcW w:w="1276" w:type="dxa"/>
            <w:vMerge w:val="restart"/>
            <w:tcBorders>
              <w:top w:val="single" w:sz="4" w:space="0" w:color="auto"/>
            </w:tcBorders>
            <w:vAlign w:val="center"/>
            <w:tcPrChange w:id="327" w:author="Milan" w:date="2012-12-17T00:43:00Z">
              <w:tcPr>
                <w:tcW w:w="1276" w:type="dxa"/>
                <w:vMerge w:val="restart"/>
                <w:tcBorders>
                  <w:top w:val="single" w:sz="4" w:space="0" w:color="auto"/>
                </w:tcBorders>
              </w:tcPr>
            </w:tcPrChange>
          </w:tcPr>
          <w:p w:rsidR="00591FAF" w:rsidRPr="00591FAF" w:rsidRDefault="00591FAF" w:rsidP="00055723">
            <w:pPr>
              <w:spacing w:line="228" w:lineRule="auto"/>
              <w:rPr>
                <w:rFonts w:ascii="Arial" w:hAnsi="Arial" w:cs="Arial"/>
                <w:sz w:val="18"/>
                <w:szCs w:val="18"/>
              </w:rPr>
            </w:pPr>
            <w:proofErr w:type="spellStart"/>
            <w:r w:rsidRPr="00591FAF">
              <w:rPr>
                <w:rFonts w:ascii="Arial" w:hAnsi="Arial" w:cs="Arial"/>
                <w:sz w:val="18"/>
                <w:szCs w:val="18"/>
              </w:rPr>
              <w:t>Řitka</w:t>
            </w:r>
            <w:proofErr w:type="spellEnd"/>
          </w:p>
        </w:tc>
        <w:tc>
          <w:tcPr>
            <w:tcW w:w="1701" w:type="dxa"/>
            <w:tcBorders>
              <w:top w:val="single" w:sz="4" w:space="0" w:color="auto"/>
            </w:tcBorders>
            <w:vAlign w:val="center"/>
            <w:tcPrChange w:id="328" w:author="Milan" w:date="2012-12-17T00:43:00Z">
              <w:tcPr>
                <w:tcW w:w="1701" w:type="dxa"/>
                <w:tcBorders>
                  <w:top w:val="single" w:sz="4" w:space="0" w:color="auto"/>
                </w:tcBorders>
              </w:tcPr>
            </w:tcPrChange>
          </w:tcPr>
          <w:p w:rsidR="00591FAF" w:rsidRPr="00591FAF" w:rsidRDefault="00591FAF" w:rsidP="00055723">
            <w:pPr>
              <w:spacing w:line="228" w:lineRule="auto"/>
              <w:rPr>
                <w:rFonts w:ascii="Arial" w:hAnsi="Arial" w:cs="Arial"/>
                <w:sz w:val="18"/>
                <w:szCs w:val="18"/>
              </w:rPr>
              <w:pPrChange w:id="329" w:author="Milan" w:date="2012-12-17T00:43:00Z">
                <w:pPr>
                  <w:spacing w:line="228" w:lineRule="auto"/>
                </w:pPr>
              </w:pPrChange>
            </w:pPr>
            <w:r w:rsidRPr="00591FAF">
              <w:rPr>
                <w:rFonts w:ascii="Arial" w:hAnsi="Arial" w:cs="Arial"/>
                <w:sz w:val="18"/>
                <w:szCs w:val="18"/>
              </w:rPr>
              <w:t>LBK 100</w:t>
            </w:r>
          </w:p>
        </w:tc>
        <w:tc>
          <w:tcPr>
            <w:tcW w:w="5245" w:type="dxa"/>
            <w:tcBorders>
              <w:top w:val="single" w:sz="4" w:space="0" w:color="auto"/>
            </w:tcBorders>
            <w:vAlign w:val="center"/>
            <w:tcPrChange w:id="330" w:author="Milan" w:date="2012-12-17T00:43:00Z">
              <w:tcPr>
                <w:tcW w:w="5245" w:type="dxa"/>
                <w:tcBorders>
                  <w:top w:val="single" w:sz="4" w:space="0" w:color="auto"/>
                </w:tcBorders>
              </w:tcPr>
            </w:tcPrChange>
          </w:tcPr>
          <w:p w:rsidR="00591FAF" w:rsidRPr="00591FAF" w:rsidRDefault="00591FAF" w:rsidP="00055723">
            <w:pPr>
              <w:spacing w:line="228" w:lineRule="auto"/>
              <w:rPr>
                <w:rFonts w:ascii="Arial" w:hAnsi="Arial" w:cs="Arial"/>
                <w:sz w:val="18"/>
                <w:szCs w:val="18"/>
              </w:rPr>
              <w:pPrChange w:id="331" w:author="Milan" w:date="2012-12-17T00:43:00Z">
                <w:pPr>
                  <w:spacing w:line="228" w:lineRule="auto"/>
                </w:pPr>
              </w:pPrChange>
            </w:pPr>
            <w:r w:rsidRPr="00591FAF">
              <w:rPr>
                <w:rFonts w:ascii="Arial" w:hAnsi="Arial" w:cs="Arial"/>
                <w:sz w:val="18"/>
                <w:szCs w:val="18"/>
              </w:rPr>
              <w:t xml:space="preserve">BK je ukončen na hranici </w:t>
            </w:r>
            <w:proofErr w:type="gramStart"/>
            <w:r w:rsidRPr="00591FAF">
              <w:rPr>
                <w:rFonts w:ascii="Arial" w:hAnsi="Arial" w:cs="Arial"/>
                <w:sz w:val="18"/>
                <w:szCs w:val="18"/>
              </w:rPr>
              <w:t>k.</w:t>
            </w:r>
            <w:proofErr w:type="spellStart"/>
            <w:r w:rsidRPr="00591FAF">
              <w:rPr>
                <w:rFonts w:ascii="Arial" w:hAnsi="Arial" w:cs="Arial"/>
                <w:sz w:val="18"/>
                <w:szCs w:val="18"/>
              </w:rPr>
              <w:t>ú</w:t>
            </w:r>
            <w:proofErr w:type="spellEnd"/>
            <w:r w:rsidRPr="00591FAF">
              <w:rPr>
                <w:rFonts w:ascii="Arial" w:hAnsi="Arial" w:cs="Arial"/>
                <w:sz w:val="18"/>
                <w:szCs w:val="18"/>
              </w:rPr>
              <w:t>.</w:t>
            </w:r>
            <w:proofErr w:type="gramEnd"/>
            <w:r w:rsidRPr="00591FAF">
              <w:rPr>
                <w:rFonts w:ascii="Arial" w:hAnsi="Arial" w:cs="Arial"/>
                <w:sz w:val="18"/>
                <w:szCs w:val="18"/>
              </w:rPr>
              <w:t xml:space="preserve"> </w:t>
            </w:r>
            <w:proofErr w:type="spellStart"/>
            <w:r w:rsidRPr="00591FAF">
              <w:rPr>
                <w:rFonts w:ascii="Arial" w:hAnsi="Arial" w:cs="Arial"/>
                <w:sz w:val="18"/>
                <w:szCs w:val="18"/>
              </w:rPr>
              <w:t>Řitky</w:t>
            </w:r>
            <w:proofErr w:type="spellEnd"/>
          </w:p>
        </w:tc>
        <w:tc>
          <w:tcPr>
            <w:tcW w:w="850" w:type="dxa"/>
            <w:tcBorders>
              <w:top w:val="single" w:sz="4" w:space="0" w:color="auto"/>
            </w:tcBorders>
            <w:vAlign w:val="center"/>
            <w:tcPrChange w:id="332" w:author="Milan" w:date="2012-12-17T00:43:00Z">
              <w:tcPr>
                <w:tcW w:w="850" w:type="dxa"/>
                <w:tcBorders>
                  <w:top w:val="single" w:sz="4" w:space="0" w:color="auto"/>
                </w:tcBorders>
              </w:tcPr>
            </w:tcPrChange>
          </w:tcPr>
          <w:p w:rsidR="00591FAF" w:rsidRPr="00591FAF" w:rsidRDefault="00591FAF" w:rsidP="00055723">
            <w:pPr>
              <w:spacing w:line="228" w:lineRule="auto"/>
              <w:rPr>
                <w:rFonts w:ascii="Arial" w:hAnsi="Arial" w:cs="Arial"/>
                <w:sz w:val="18"/>
                <w:szCs w:val="18"/>
              </w:rPr>
              <w:pPrChange w:id="333" w:author="Milan" w:date="2012-12-17T00:43:00Z">
                <w:pPr>
                  <w:spacing w:line="228" w:lineRule="auto"/>
                </w:pPr>
              </w:pPrChange>
            </w:pPr>
            <w:r w:rsidRPr="00591FAF">
              <w:rPr>
                <w:rFonts w:ascii="Arial" w:hAnsi="Arial" w:cs="Arial"/>
                <w:sz w:val="18"/>
                <w:szCs w:val="18"/>
              </w:rPr>
              <w:t>ÚP</w:t>
            </w:r>
          </w:p>
        </w:tc>
      </w:tr>
      <w:tr w:rsidR="00591FAF" w:rsidRPr="00591FAF" w:rsidTr="00055723">
        <w:trPr>
          <w:cantSplit/>
          <w:trHeight w:val="83"/>
          <w:trPrChange w:id="334" w:author="Milan" w:date="2012-12-17T00:43:00Z">
            <w:trPr>
              <w:cantSplit/>
              <w:trHeight w:val="83"/>
            </w:trPr>
          </w:trPrChange>
        </w:trPr>
        <w:tc>
          <w:tcPr>
            <w:tcW w:w="1276" w:type="dxa"/>
            <w:vMerge/>
            <w:vAlign w:val="center"/>
            <w:tcPrChange w:id="335" w:author="Milan" w:date="2012-12-17T00:43:00Z">
              <w:tcPr>
                <w:tcW w:w="1276" w:type="dxa"/>
                <w:vMerge/>
              </w:tcPr>
            </w:tcPrChange>
          </w:tcPr>
          <w:p w:rsidR="00591FAF" w:rsidRPr="00591FAF" w:rsidRDefault="00591FAF" w:rsidP="00055723">
            <w:pPr>
              <w:spacing w:line="228" w:lineRule="auto"/>
              <w:rPr>
                <w:rFonts w:ascii="Arial" w:hAnsi="Arial" w:cs="Arial"/>
                <w:sz w:val="18"/>
                <w:szCs w:val="18"/>
              </w:rPr>
              <w:pPrChange w:id="336" w:author="Milan" w:date="2012-12-17T00:43:00Z">
                <w:pPr>
                  <w:spacing w:line="228" w:lineRule="auto"/>
                </w:pPr>
              </w:pPrChange>
            </w:pPr>
          </w:p>
        </w:tc>
        <w:tc>
          <w:tcPr>
            <w:tcW w:w="1701" w:type="dxa"/>
            <w:vAlign w:val="center"/>
            <w:tcPrChange w:id="337" w:author="Milan" w:date="2012-12-17T00:43:00Z">
              <w:tcPr>
                <w:tcW w:w="1701" w:type="dxa"/>
              </w:tcPr>
            </w:tcPrChange>
          </w:tcPr>
          <w:p w:rsidR="00591FAF" w:rsidRPr="00591FAF" w:rsidRDefault="00591FAF" w:rsidP="00055723">
            <w:pPr>
              <w:spacing w:line="228" w:lineRule="auto"/>
              <w:rPr>
                <w:rFonts w:ascii="Arial" w:hAnsi="Arial" w:cs="Arial"/>
                <w:sz w:val="18"/>
                <w:szCs w:val="18"/>
              </w:rPr>
              <w:pPrChange w:id="338" w:author="Milan" w:date="2012-12-17T00:43:00Z">
                <w:pPr>
                  <w:spacing w:line="228" w:lineRule="auto"/>
                </w:pPr>
              </w:pPrChange>
            </w:pPr>
            <w:r w:rsidRPr="00591FAF">
              <w:rPr>
                <w:rFonts w:ascii="Arial" w:hAnsi="Arial" w:cs="Arial"/>
                <w:sz w:val="18"/>
                <w:szCs w:val="18"/>
              </w:rPr>
              <w:t>LBC 118</w:t>
            </w:r>
          </w:p>
        </w:tc>
        <w:tc>
          <w:tcPr>
            <w:tcW w:w="5245" w:type="dxa"/>
            <w:vAlign w:val="center"/>
            <w:tcPrChange w:id="339" w:author="Milan" w:date="2012-12-17T00:43:00Z">
              <w:tcPr>
                <w:tcW w:w="5245" w:type="dxa"/>
              </w:tcPr>
            </w:tcPrChange>
          </w:tcPr>
          <w:p w:rsidR="00591FAF" w:rsidRPr="00591FAF" w:rsidRDefault="00591FAF" w:rsidP="00055723">
            <w:pPr>
              <w:spacing w:line="228" w:lineRule="auto"/>
              <w:rPr>
                <w:rFonts w:ascii="Arial" w:hAnsi="Arial" w:cs="Arial"/>
                <w:sz w:val="18"/>
                <w:szCs w:val="18"/>
              </w:rPr>
              <w:pPrChange w:id="340" w:author="Milan" w:date="2012-12-17T00:43:00Z">
                <w:pPr>
                  <w:spacing w:line="228" w:lineRule="auto"/>
                </w:pPr>
              </w:pPrChange>
            </w:pPr>
            <w:r w:rsidRPr="00591FAF">
              <w:rPr>
                <w:rFonts w:ascii="Arial" w:hAnsi="Arial" w:cs="Arial"/>
                <w:sz w:val="18"/>
                <w:szCs w:val="18"/>
              </w:rPr>
              <w:t>BC leží mimo řešené území</w:t>
            </w:r>
          </w:p>
        </w:tc>
        <w:tc>
          <w:tcPr>
            <w:tcW w:w="850" w:type="dxa"/>
            <w:vAlign w:val="center"/>
            <w:tcPrChange w:id="341" w:author="Milan" w:date="2012-12-17T00:43:00Z">
              <w:tcPr>
                <w:tcW w:w="850" w:type="dxa"/>
              </w:tcPr>
            </w:tcPrChange>
          </w:tcPr>
          <w:p w:rsidR="00591FAF" w:rsidRPr="00591FAF" w:rsidRDefault="00591FAF" w:rsidP="00055723">
            <w:pPr>
              <w:spacing w:line="228" w:lineRule="auto"/>
              <w:rPr>
                <w:rFonts w:ascii="Arial" w:hAnsi="Arial" w:cs="Arial"/>
                <w:sz w:val="18"/>
                <w:szCs w:val="18"/>
              </w:rPr>
              <w:pPrChange w:id="342" w:author="Milan" w:date="2012-12-17T00:43:00Z">
                <w:pPr>
                  <w:spacing w:line="228" w:lineRule="auto"/>
                </w:pPr>
              </w:pPrChange>
            </w:pPr>
            <w:r w:rsidRPr="00591FAF">
              <w:rPr>
                <w:rFonts w:ascii="Arial" w:hAnsi="Arial" w:cs="Arial"/>
                <w:sz w:val="18"/>
                <w:szCs w:val="18"/>
              </w:rPr>
              <w:t>ÚP</w:t>
            </w:r>
          </w:p>
        </w:tc>
      </w:tr>
      <w:tr w:rsidR="00591FAF" w:rsidRPr="00591FAF" w:rsidTr="00055723">
        <w:trPr>
          <w:cantSplit/>
          <w:trHeight w:val="142"/>
          <w:trPrChange w:id="343" w:author="Milan" w:date="2012-12-17T00:43:00Z">
            <w:trPr>
              <w:cantSplit/>
              <w:trHeight w:val="142"/>
            </w:trPr>
          </w:trPrChange>
        </w:trPr>
        <w:tc>
          <w:tcPr>
            <w:tcW w:w="1276" w:type="dxa"/>
            <w:vMerge w:val="restart"/>
            <w:vAlign w:val="center"/>
            <w:tcPrChange w:id="344" w:author="Milan" w:date="2012-12-17T00:43:00Z">
              <w:tcPr>
                <w:tcW w:w="1276" w:type="dxa"/>
                <w:vMerge w:val="restart"/>
              </w:tcPr>
            </w:tcPrChange>
          </w:tcPr>
          <w:p w:rsidR="00591FAF" w:rsidRPr="00591FAF" w:rsidRDefault="00591FAF" w:rsidP="00055723">
            <w:pPr>
              <w:spacing w:line="228" w:lineRule="auto"/>
              <w:ind w:right="-70"/>
              <w:rPr>
                <w:rFonts w:ascii="Arial" w:hAnsi="Arial" w:cs="Arial"/>
                <w:sz w:val="18"/>
                <w:szCs w:val="18"/>
              </w:rPr>
            </w:pPr>
            <w:r w:rsidRPr="00591FAF">
              <w:rPr>
                <w:rFonts w:ascii="Arial" w:hAnsi="Arial" w:cs="Arial"/>
                <w:sz w:val="18"/>
                <w:szCs w:val="18"/>
              </w:rPr>
              <w:t>Dobřichovice</w:t>
            </w:r>
          </w:p>
        </w:tc>
        <w:tc>
          <w:tcPr>
            <w:tcW w:w="1701" w:type="dxa"/>
            <w:vAlign w:val="center"/>
            <w:tcPrChange w:id="345" w:author="Milan" w:date="2012-12-17T00:43:00Z">
              <w:tcPr>
                <w:tcW w:w="1701" w:type="dxa"/>
              </w:tcPr>
            </w:tcPrChange>
          </w:tcPr>
          <w:p w:rsidR="00591FAF" w:rsidRPr="00591FAF" w:rsidRDefault="00591FAF" w:rsidP="00055723">
            <w:pPr>
              <w:spacing w:line="228" w:lineRule="auto"/>
              <w:rPr>
                <w:rFonts w:ascii="Arial" w:hAnsi="Arial" w:cs="Arial"/>
                <w:sz w:val="18"/>
                <w:szCs w:val="18"/>
              </w:rPr>
              <w:pPrChange w:id="346" w:author="Milan" w:date="2012-12-17T00:43:00Z">
                <w:pPr>
                  <w:spacing w:line="228" w:lineRule="auto"/>
                </w:pPr>
              </w:pPrChange>
            </w:pPr>
            <w:r w:rsidRPr="00591FAF">
              <w:rPr>
                <w:rFonts w:ascii="Arial" w:hAnsi="Arial" w:cs="Arial"/>
                <w:sz w:val="18"/>
                <w:szCs w:val="18"/>
              </w:rPr>
              <w:t>LBK 102</w:t>
            </w:r>
          </w:p>
        </w:tc>
        <w:tc>
          <w:tcPr>
            <w:tcW w:w="5245" w:type="dxa"/>
            <w:vAlign w:val="center"/>
            <w:tcPrChange w:id="347" w:author="Milan" w:date="2012-12-17T00:43:00Z">
              <w:tcPr>
                <w:tcW w:w="5245" w:type="dxa"/>
              </w:tcPr>
            </w:tcPrChange>
          </w:tcPr>
          <w:p w:rsidR="00591FAF" w:rsidRPr="00591FAF" w:rsidRDefault="00591FAF" w:rsidP="00055723">
            <w:pPr>
              <w:spacing w:line="228" w:lineRule="auto"/>
              <w:rPr>
                <w:rFonts w:ascii="Arial" w:hAnsi="Arial" w:cs="Arial"/>
                <w:sz w:val="18"/>
                <w:szCs w:val="18"/>
              </w:rPr>
              <w:pPrChange w:id="348" w:author="Milan" w:date="2012-12-17T00:43:00Z">
                <w:pPr>
                  <w:spacing w:line="228" w:lineRule="auto"/>
                </w:pPr>
              </w:pPrChange>
            </w:pPr>
            <w:r w:rsidRPr="00591FAF">
              <w:rPr>
                <w:rFonts w:ascii="Arial" w:hAnsi="Arial" w:cs="Arial"/>
                <w:sz w:val="18"/>
                <w:szCs w:val="18"/>
              </w:rPr>
              <w:t xml:space="preserve">BK prochází </w:t>
            </w:r>
            <w:proofErr w:type="gramStart"/>
            <w:r w:rsidRPr="00591FAF">
              <w:rPr>
                <w:rFonts w:ascii="Arial" w:hAnsi="Arial" w:cs="Arial"/>
                <w:sz w:val="18"/>
                <w:szCs w:val="18"/>
              </w:rPr>
              <w:t>k.</w:t>
            </w:r>
            <w:proofErr w:type="spellStart"/>
            <w:r w:rsidRPr="00591FAF">
              <w:rPr>
                <w:rFonts w:ascii="Arial" w:hAnsi="Arial" w:cs="Arial"/>
                <w:sz w:val="18"/>
                <w:szCs w:val="18"/>
              </w:rPr>
              <w:t>ú</w:t>
            </w:r>
            <w:proofErr w:type="spellEnd"/>
            <w:r w:rsidRPr="00591FAF">
              <w:rPr>
                <w:rFonts w:ascii="Arial" w:hAnsi="Arial" w:cs="Arial"/>
                <w:sz w:val="18"/>
                <w:szCs w:val="18"/>
              </w:rPr>
              <w:t>.</w:t>
            </w:r>
            <w:proofErr w:type="gramEnd"/>
            <w:r w:rsidRPr="00591FAF">
              <w:rPr>
                <w:rFonts w:ascii="Arial" w:hAnsi="Arial" w:cs="Arial"/>
                <w:sz w:val="18"/>
                <w:szCs w:val="18"/>
              </w:rPr>
              <w:t xml:space="preserve"> Dobřichovic i </w:t>
            </w:r>
            <w:proofErr w:type="spellStart"/>
            <w:r w:rsidRPr="00591FAF">
              <w:rPr>
                <w:rFonts w:ascii="Arial" w:hAnsi="Arial" w:cs="Arial"/>
                <w:sz w:val="18"/>
                <w:szCs w:val="18"/>
              </w:rPr>
              <w:t>Černolic</w:t>
            </w:r>
            <w:proofErr w:type="spellEnd"/>
            <w:r w:rsidRPr="00591FAF">
              <w:rPr>
                <w:rFonts w:ascii="Arial" w:hAnsi="Arial" w:cs="Arial"/>
                <w:sz w:val="18"/>
                <w:szCs w:val="18"/>
              </w:rPr>
              <w:t xml:space="preserve"> </w:t>
            </w:r>
          </w:p>
        </w:tc>
        <w:tc>
          <w:tcPr>
            <w:tcW w:w="850" w:type="dxa"/>
            <w:vAlign w:val="center"/>
            <w:tcPrChange w:id="349" w:author="Milan" w:date="2012-12-17T00:43:00Z">
              <w:tcPr>
                <w:tcW w:w="850" w:type="dxa"/>
              </w:tcPr>
            </w:tcPrChange>
          </w:tcPr>
          <w:p w:rsidR="00591FAF" w:rsidRPr="00591FAF" w:rsidRDefault="00591FAF" w:rsidP="00055723">
            <w:pPr>
              <w:spacing w:line="228" w:lineRule="auto"/>
              <w:rPr>
                <w:rFonts w:ascii="Arial" w:hAnsi="Arial" w:cs="Arial"/>
                <w:sz w:val="18"/>
                <w:szCs w:val="18"/>
              </w:rPr>
              <w:pPrChange w:id="350" w:author="Milan" w:date="2012-12-17T00:43:00Z">
                <w:pPr>
                  <w:spacing w:line="228" w:lineRule="auto"/>
                </w:pPr>
              </w:pPrChange>
            </w:pPr>
            <w:r w:rsidRPr="00591FAF">
              <w:rPr>
                <w:rFonts w:ascii="Arial" w:hAnsi="Arial" w:cs="Arial"/>
                <w:sz w:val="18"/>
                <w:szCs w:val="18"/>
              </w:rPr>
              <w:t>Generel</w:t>
            </w:r>
          </w:p>
        </w:tc>
      </w:tr>
      <w:tr w:rsidR="00591FAF" w:rsidRPr="00591FAF" w:rsidTr="00055723">
        <w:trPr>
          <w:cantSplit/>
          <w:trHeight w:val="144"/>
          <w:trPrChange w:id="351" w:author="Milan" w:date="2012-12-17T00:43:00Z">
            <w:trPr>
              <w:cantSplit/>
              <w:trHeight w:val="144"/>
            </w:trPr>
          </w:trPrChange>
        </w:trPr>
        <w:tc>
          <w:tcPr>
            <w:tcW w:w="1276" w:type="dxa"/>
            <w:vMerge/>
            <w:vAlign w:val="center"/>
            <w:tcPrChange w:id="352" w:author="Milan" w:date="2012-12-17T00:43:00Z">
              <w:tcPr>
                <w:tcW w:w="1276" w:type="dxa"/>
                <w:vMerge/>
              </w:tcPr>
            </w:tcPrChange>
          </w:tcPr>
          <w:p w:rsidR="00591FAF" w:rsidRPr="00591FAF" w:rsidRDefault="00591FAF" w:rsidP="00055723">
            <w:pPr>
              <w:spacing w:line="228" w:lineRule="auto"/>
              <w:rPr>
                <w:rFonts w:ascii="Arial" w:hAnsi="Arial" w:cs="Arial"/>
                <w:sz w:val="18"/>
                <w:szCs w:val="18"/>
              </w:rPr>
              <w:pPrChange w:id="353" w:author="Milan" w:date="2012-12-17T00:43:00Z">
                <w:pPr>
                  <w:spacing w:line="228" w:lineRule="auto"/>
                </w:pPr>
              </w:pPrChange>
            </w:pPr>
          </w:p>
        </w:tc>
        <w:tc>
          <w:tcPr>
            <w:tcW w:w="1701" w:type="dxa"/>
            <w:vAlign w:val="center"/>
            <w:tcPrChange w:id="354" w:author="Milan" w:date="2012-12-17T00:43:00Z">
              <w:tcPr>
                <w:tcW w:w="1701" w:type="dxa"/>
              </w:tcPr>
            </w:tcPrChange>
          </w:tcPr>
          <w:p w:rsidR="00591FAF" w:rsidRPr="00591FAF" w:rsidRDefault="00591FAF" w:rsidP="00055723">
            <w:pPr>
              <w:spacing w:line="228" w:lineRule="auto"/>
              <w:rPr>
                <w:rFonts w:ascii="Arial" w:hAnsi="Arial" w:cs="Arial"/>
                <w:sz w:val="18"/>
                <w:szCs w:val="18"/>
              </w:rPr>
              <w:pPrChange w:id="355" w:author="Milan" w:date="2012-12-17T00:43:00Z">
                <w:pPr>
                  <w:spacing w:line="228" w:lineRule="auto"/>
                </w:pPr>
              </w:pPrChange>
            </w:pPr>
            <w:r w:rsidRPr="00591FAF">
              <w:rPr>
                <w:rFonts w:ascii="Arial" w:hAnsi="Arial" w:cs="Arial"/>
                <w:sz w:val="18"/>
                <w:szCs w:val="18"/>
              </w:rPr>
              <w:t>LBC 114</w:t>
            </w:r>
          </w:p>
        </w:tc>
        <w:tc>
          <w:tcPr>
            <w:tcW w:w="5245" w:type="dxa"/>
            <w:vAlign w:val="center"/>
            <w:tcPrChange w:id="356" w:author="Milan" w:date="2012-12-17T00:43:00Z">
              <w:tcPr>
                <w:tcW w:w="5245" w:type="dxa"/>
              </w:tcPr>
            </w:tcPrChange>
          </w:tcPr>
          <w:p w:rsidR="00591FAF" w:rsidRPr="00591FAF" w:rsidRDefault="00591FAF" w:rsidP="00055723">
            <w:pPr>
              <w:spacing w:line="228" w:lineRule="auto"/>
              <w:rPr>
                <w:rFonts w:ascii="Arial" w:hAnsi="Arial" w:cs="Arial"/>
                <w:sz w:val="18"/>
                <w:szCs w:val="18"/>
              </w:rPr>
              <w:pPrChange w:id="357" w:author="Milan" w:date="2012-12-17T00:43:00Z">
                <w:pPr>
                  <w:spacing w:line="228" w:lineRule="auto"/>
                </w:pPr>
              </w:pPrChange>
            </w:pPr>
            <w:r w:rsidRPr="00591FAF">
              <w:rPr>
                <w:rFonts w:ascii="Arial" w:hAnsi="Arial" w:cs="Arial"/>
                <w:sz w:val="18"/>
                <w:szCs w:val="18"/>
              </w:rPr>
              <w:t>BC leží mimo řešené území</w:t>
            </w:r>
          </w:p>
        </w:tc>
        <w:tc>
          <w:tcPr>
            <w:tcW w:w="850" w:type="dxa"/>
            <w:vAlign w:val="center"/>
            <w:tcPrChange w:id="358" w:author="Milan" w:date="2012-12-17T00:43:00Z">
              <w:tcPr>
                <w:tcW w:w="850" w:type="dxa"/>
              </w:tcPr>
            </w:tcPrChange>
          </w:tcPr>
          <w:p w:rsidR="00591FAF" w:rsidRPr="00591FAF" w:rsidRDefault="00591FAF" w:rsidP="00055723">
            <w:pPr>
              <w:spacing w:line="228" w:lineRule="auto"/>
              <w:rPr>
                <w:rFonts w:ascii="Arial" w:hAnsi="Arial" w:cs="Arial"/>
                <w:sz w:val="18"/>
                <w:szCs w:val="18"/>
              </w:rPr>
              <w:pPrChange w:id="359" w:author="Milan" w:date="2012-12-17T00:43:00Z">
                <w:pPr>
                  <w:spacing w:line="228" w:lineRule="auto"/>
                </w:pPr>
              </w:pPrChange>
            </w:pPr>
            <w:r w:rsidRPr="00591FAF">
              <w:rPr>
                <w:rFonts w:ascii="Arial" w:hAnsi="Arial" w:cs="Arial"/>
                <w:sz w:val="18"/>
                <w:szCs w:val="18"/>
              </w:rPr>
              <w:t>ÚP</w:t>
            </w:r>
          </w:p>
        </w:tc>
      </w:tr>
    </w:tbl>
    <w:p w:rsidR="00591FAF" w:rsidRPr="00591FAF" w:rsidRDefault="00591FAF" w:rsidP="004601C4">
      <w:pPr>
        <w:spacing w:before="80" w:line="228" w:lineRule="auto"/>
        <w:rPr>
          <w:rFonts w:ascii="Arial" w:hAnsi="Arial" w:cs="Arial"/>
          <w:sz w:val="18"/>
          <w:szCs w:val="18"/>
        </w:rPr>
      </w:pPr>
      <w:r w:rsidRPr="00591FAF">
        <w:rPr>
          <w:rFonts w:ascii="Arial" w:hAnsi="Arial" w:cs="Arial"/>
          <w:sz w:val="18"/>
          <w:szCs w:val="18"/>
        </w:rPr>
        <w:t>LBK     lokální biokoridor;  LBC</w:t>
      </w:r>
      <w:r w:rsidRPr="00591FAF">
        <w:rPr>
          <w:rFonts w:ascii="Arial" w:hAnsi="Arial" w:cs="Arial"/>
          <w:sz w:val="18"/>
          <w:szCs w:val="18"/>
        </w:rPr>
        <w:tab/>
        <w:t>lokální biocentrum;  BK</w:t>
      </w:r>
      <w:r w:rsidRPr="00591FAF">
        <w:rPr>
          <w:rFonts w:ascii="Arial" w:hAnsi="Arial" w:cs="Arial"/>
          <w:sz w:val="18"/>
          <w:szCs w:val="18"/>
        </w:rPr>
        <w:tab/>
        <w:t>biokoridor;  BC</w:t>
      </w:r>
      <w:r w:rsidRPr="00591FAF">
        <w:rPr>
          <w:rFonts w:ascii="Arial" w:hAnsi="Arial" w:cs="Arial"/>
          <w:sz w:val="18"/>
          <w:szCs w:val="18"/>
        </w:rPr>
        <w:tab/>
        <w:t>biocentrum;  ÚP</w:t>
      </w:r>
      <w:r w:rsidRPr="00591FAF">
        <w:rPr>
          <w:rFonts w:ascii="Arial" w:hAnsi="Arial" w:cs="Arial"/>
          <w:sz w:val="18"/>
          <w:szCs w:val="18"/>
        </w:rPr>
        <w:tab/>
        <w:t>územní plán</w:t>
      </w:r>
    </w:p>
    <w:p w:rsidR="007116EE" w:rsidRDefault="007116EE" w:rsidP="004601C4">
      <w:pPr>
        <w:spacing w:line="228" w:lineRule="auto"/>
        <w:ind w:firstLine="567"/>
        <w:jc w:val="both"/>
        <w:rPr>
          <w:rFonts w:ascii="Arial" w:hAnsi="Arial" w:cs="Arial"/>
        </w:rPr>
      </w:pPr>
    </w:p>
    <w:p w:rsidR="00FB2EDA" w:rsidRDefault="007116EE">
      <w:pPr>
        <w:spacing w:line="223" w:lineRule="auto"/>
        <w:ind w:firstLine="567"/>
        <w:jc w:val="both"/>
        <w:rPr>
          <w:rFonts w:ascii="Arial" w:hAnsi="Arial"/>
          <w:i/>
          <w:u w:val="single"/>
        </w:rPr>
      </w:pPr>
      <w:r w:rsidRPr="003962CD">
        <w:rPr>
          <w:rFonts w:ascii="Arial" w:hAnsi="Arial"/>
          <w:i/>
          <w:u w:val="single"/>
        </w:rPr>
        <w:t>Zjištěné problémy a nedostatky</w:t>
      </w:r>
    </w:p>
    <w:p w:rsidR="00FB2EDA" w:rsidRDefault="007116EE">
      <w:pPr>
        <w:spacing w:before="80" w:line="223" w:lineRule="auto"/>
        <w:ind w:firstLine="567"/>
        <w:jc w:val="both"/>
        <w:rPr>
          <w:rFonts w:ascii="Arial" w:hAnsi="Arial" w:cs="Arial"/>
        </w:rPr>
      </w:pPr>
      <w:r w:rsidRPr="007116EE">
        <w:rPr>
          <w:rFonts w:ascii="Arial" w:hAnsi="Arial" w:cs="Arial"/>
        </w:rPr>
        <w:t xml:space="preserve">Porovnáním struktury územního systému ekologické stability zapracovaného v územních plánech vyvstává problém v návaznosti biokoridorů na správních hranicích obcí. Konkrétně se jedná o úsek </w:t>
      </w:r>
      <w:r w:rsidRPr="007116EE">
        <w:rPr>
          <w:rFonts w:ascii="Arial" w:hAnsi="Arial" w:cs="Arial"/>
          <w:b/>
        </w:rPr>
        <w:t>biokoridoru (LBK 100)</w:t>
      </w:r>
      <w:r w:rsidRPr="007116EE">
        <w:rPr>
          <w:rFonts w:ascii="Arial" w:hAnsi="Arial" w:cs="Arial"/>
        </w:rPr>
        <w:t>, který vychází z </w:t>
      </w:r>
      <w:r w:rsidRPr="007116EE">
        <w:rPr>
          <w:rFonts w:ascii="Arial" w:hAnsi="Arial" w:cs="Arial"/>
          <w:b/>
        </w:rPr>
        <w:t>biocentra</w:t>
      </w:r>
      <w:r w:rsidRPr="007116EE">
        <w:rPr>
          <w:rFonts w:ascii="Arial" w:hAnsi="Arial" w:cs="Arial"/>
        </w:rPr>
        <w:t xml:space="preserve"> s označením </w:t>
      </w:r>
      <w:r w:rsidRPr="007116EE">
        <w:rPr>
          <w:rFonts w:ascii="Arial" w:hAnsi="Arial" w:cs="Arial"/>
          <w:b/>
        </w:rPr>
        <w:t>LBC 118</w:t>
      </w:r>
      <w:r w:rsidRPr="007116EE">
        <w:rPr>
          <w:rFonts w:ascii="Arial" w:hAnsi="Arial" w:cs="Arial"/>
        </w:rPr>
        <w:t xml:space="preserve"> na </w:t>
      </w:r>
      <w:proofErr w:type="gramStart"/>
      <w:r w:rsidRPr="007116EE">
        <w:rPr>
          <w:rFonts w:ascii="Arial" w:hAnsi="Arial" w:cs="Arial"/>
        </w:rPr>
        <w:t>k.</w:t>
      </w:r>
      <w:proofErr w:type="spellStart"/>
      <w:r w:rsidRPr="007116EE">
        <w:rPr>
          <w:rFonts w:ascii="Arial" w:hAnsi="Arial" w:cs="Arial"/>
        </w:rPr>
        <w:t>ú</w:t>
      </w:r>
      <w:proofErr w:type="spellEnd"/>
      <w:r w:rsidRPr="007116EE">
        <w:rPr>
          <w:rFonts w:ascii="Arial" w:hAnsi="Arial" w:cs="Arial"/>
        </w:rPr>
        <w:t>. obce</w:t>
      </w:r>
      <w:proofErr w:type="gramEnd"/>
      <w:r w:rsidRPr="007116EE">
        <w:rPr>
          <w:rFonts w:ascii="Arial" w:hAnsi="Arial" w:cs="Arial"/>
        </w:rPr>
        <w:t xml:space="preserve"> </w:t>
      </w:r>
      <w:proofErr w:type="spellStart"/>
      <w:r w:rsidRPr="007116EE">
        <w:rPr>
          <w:rFonts w:ascii="Arial" w:hAnsi="Arial" w:cs="Arial"/>
        </w:rPr>
        <w:t>Řitka</w:t>
      </w:r>
      <w:proofErr w:type="spellEnd"/>
      <w:r w:rsidRPr="007116EE">
        <w:rPr>
          <w:rFonts w:ascii="Arial" w:hAnsi="Arial" w:cs="Arial"/>
        </w:rPr>
        <w:t xml:space="preserve">. Toto biocentrum bylo oproti generelu výrazně zmenšeno (původně přesahovalo do </w:t>
      </w:r>
      <w:proofErr w:type="gramStart"/>
      <w:r w:rsidRPr="007116EE">
        <w:rPr>
          <w:rFonts w:ascii="Arial" w:hAnsi="Arial" w:cs="Arial"/>
        </w:rPr>
        <w:t>k.</w:t>
      </w:r>
      <w:proofErr w:type="spellStart"/>
      <w:r w:rsidRPr="007116EE">
        <w:rPr>
          <w:rFonts w:ascii="Arial" w:hAnsi="Arial" w:cs="Arial"/>
        </w:rPr>
        <w:t>ú</w:t>
      </w:r>
      <w:proofErr w:type="spellEnd"/>
      <w:r w:rsidRPr="007116EE">
        <w:rPr>
          <w:rFonts w:ascii="Arial" w:hAnsi="Arial" w:cs="Arial"/>
        </w:rPr>
        <w:t>.</w:t>
      </w:r>
      <w:proofErr w:type="gramEnd"/>
      <w:r w:rsidRPr="007116EE">
        <w:rPr>
          <w:rFonts w:ascii="Arial" w:hAnsi="Arial" w:cs="Arial"/>
        </w:rPr>
        <w:t xml:space="preserve"> Černolice), čímž došlo k narušení návaznosti na síť ÚSES v řešeném území. </w:t>
      </w:r>
      <w:r w:rsidRPr="007116EE">
        <w:rPr>
          <w:rFonts w:ascii="Arial" w:hAnsi="Arial" w:cs="Arial"/>
          <w:b/>
        </w:rPr>
        <w:t xml:space="preserve">LBK 100 </w:t>
      </w:r>
      <w:r w:rsidRPr="007116EE">
        <w:rPr>
          <w:rFonts w:ascii="Arial" w:hAnsi="Arial" w:cs="Arial"/>
        </w:rPr>
        <w:t xml:space="preserve">je z biocentra vyveden ke katastrální hranici, kde tak dochází ke křížení tras biokoridorů. Význam biokoridoru spočívá v tom, že mezi sebou propojuje sousední biocentra a z oddělených biocenter vytváří síť. Vložení dalšího biocentra na </w:t>
      </w:r>
      <w:proofErr w:type="gramStart"/>
      <w:r w:rsidRPr="007116EE">
        <w:rPr>
          <w:rFonts w:ascii="Arial" w:hAnsi="Arial" w:cs="Arial"/>
        </w:rPr>
        <w:t>k.</w:t>
      </w:r>
      <w:proofErr w:type="spellStart"/>
      <w:r w:rsidRPr="007116EE">
        <w:rPr>
          <w:rFonts w:ascii="Arial" w:hAnsi="Arial" w:cs="Arial"/>
        </w:rPr>
        <w:t>ú</w:t>
      </w:r>
      <w:proofErr w:type="spellEnd"/>
      <w:r w:rsidRPr="007116EE">
        <w:rPr>
          <w:rFonts w:ascii="Arial" w:hAnsi="Arial" w:cs="Arial"/>
        </w:rPr>
        <w:t>.</w:t>
      </w:r>
      <w:proofErr w:type="gramEnd"/>
      <w:r w:rsidRPr="007116EE">
        <w:rPr>
          <w:rFonts w:ascii="Arial" w:hAnsi="Arial" w:cs="Arial"/>
        </w:rPr>
        <w:t xml:space="preserve"> Černolice do prostoru křížení tras zmíněných biokoridorů není vzhledem k malé délce úseku </w:t>
      </w:r>
      <w:r w:rsidRPr="007116EE">
        <w:rPr>
          <w:rFonts w:ascii="Arial" w:hAnsi="Arial" w:cs="Arial"/>
          <w:b/>
        </w:rPr>
        <w:t xml:space="preserve">LBK 100 </w:t>
      </w:r>
      <w:r w:rsidRPr="007116EE">
        <w:rPr>
          <w:rFonts w:ascii="Arial" w:hAnsi="Arial" w:cs="Arial"/>
        </w:rPr>
        <w:t xml:space="preserve">logické. </w:t>
      </w:r>
    </w:p>
    <w:p w:rsidR="00FB2EDA" w:rsidRDefault="007116EE">
      <w:pPr>
        <w:spacing w:before="80" w:after="40" w:line="223" w:lineRule="auto"/>
        <w:ind w:firstLine="567"/>
        <w:jc w:val="both"/>
        <w:rPr>
          <w:rFonts w:ascii="Arial" w:hAnsi="Arial" w:cs="Arial"/>
        </w:rPr>
      </w:pPr>
      <w:r w:rsidRPr="007116EE">
        <w:rPr>
          <w:rFonts w:ascii="Arial" w:hAnsi="Arial" w:cs="Arial"/>
        </w:rPr>
        <w:t xml:space="preserve">Tento problém bude třeba řešit v rámci zpracování dalších etap územního plánu </w:t>
      </w:r>
      <w:proofErr w:type="spellStart"/>
      <w:r w:rsidRPr="007116EE">
        <w:rPr>
          <w:rFonts w:ascii="Arial" w:hAnsi="Arial" w:cs="Arial"/>
        </w:rPr>
        <w:t>Řitka</w:t>
      </w:r>
      <w:proofErr w:type="spellEnd"/>
      <w:r w:rsidRPr="007116EE">
        <w:rPr>
          <w:rFonts w:ascii="Arial" w:hAnsi="Arial" w:cs="Arial"/>
        </w:rPr>
        <w:t>. Za přijateln</w:t>
      </w:r>
      <w:r>
        <w:rPr>
          <w:rFonts w:ascii="Arial" w:hAnsi="Arial" w:cs="Arial"/>
        </w:rPr>
        <w:t>é</w:t>
      </w:r>
      <w:r w:rsidRPr="007116EE">
        <w:rPr>
          <w:rFonts w:ascii="Arial" w:hAnsi="Arial" w:cs="Arial"/>
        </w:rPr>
        <w:t xml:space="preserve"> řešení lze považovat posunutí </w:t>
      </w:r>
      <w:r w:rsidRPr="007116EE">
        <w:rPr>
          <w:rFonts w:ascii="Arial" w:hAnsi="Arial" w:cs="Arial"/>
          <w:b/>
        </w:rPr>
        <w:t>LBC 118</w:t>
      </w:r>
      <w:r w:rsidRPr="007116EE">
        <w:rPr>
          <w:rFonts w:ascii="Arial" w:hAnsi="Arial" w:cs="Arial"/>
        </w:rPr>
        <w:t xml:space="preserve"> na hranici s obcí Černolice, </w:t>
      </w:r>
      <w:r>
        <w:rPr>
          <w:rFonts w:ascii="Arial" w:hAnsi="Arial" w:cs="Arial"/>
        </w:rPr>
        <w:t xml:space="preserve">nejlépe </w:t>
      </w:r>
      <w:r w:rsidRPr="007116EE">
        <w:rPr>
          <w:rFonts w:ascii="Arial" w:hAnsi="Arial" w:cs="Arial"/>
        </w:rPr>
        <w:t>rozšíření dle původního vymezení generelem (viz obr.).</w:t>
      </w:r>
      <w:r>
        <w:rPr>
          <w:rFonts w:ascii="Arial" w:hAnsi="Arial" w:cs="Arial"/>
        </w:rPr>
        <w:t xml:space="preserve"> </w:t>
      </w:r>
      <w:r w:rsidRPr="007116EE">
        <w:rPr>
          <w:rFonts w:ascii="Arial" w:hAnsi="Arial" w:cs="Arial"/>
        </w:rPr>
        <w:t xml:space="preserve">Argumentovat lze tím, že podmínky prostředí toto umožňují, neboť se v dané lokalitě, dle mapy biotopů, nachází společenstva hercynských </w:t>
      </w:r>
      <w:proofErr w:type="spellStart"/>
      <w:r w:rsidRPr="007116EE">
        <w:rPr>
          <w:rFonts w:ascii="Arial" w:hAnsi="Arial" w:cs="Arial"/>
        </w:rPr>
        <w:t>dubohabřin</w:t>
      </w:r>
      <w:proofErr w:type="spellEnd"/>
      <w:r w:rsidRPr="007116EE">
        <w:rPr>
          <w:rFonts w:ascii="Arial" w:hAnsi="Arial" w:cs="Arial"/>
        </w:rPr>
        <w:t xml:space="preserve"> (L3.1), </w:t>
      </w:r>
      <w:proofErr w:type="spellStart"/>
      <w:r w:rsidRPr="007116EE">
        <w:rPr>
          <w:rFonts w:ascii="Arial" w:hAnsi="Arial" w:cs="Arial"/>
        </w:rPr>
        <w:t>mezofilní</w:t>
      </w:r>
      <w:proofErr w:type="spellEnd"/>
      <w:r w:rsidRPr="007116EE">
        <w:rPr>
          <w:rFonts w:ascii="Arial" w:hAnsi="Arial" w:cs="Arial"/>
        </w:rPr>
        <w:t xml:space="preserve"> bylinné lemy (T4.2), vysoké </w:t>
      </w:r>
      <w:proofErr w:type="spellStart"/>
      <w:r w:rsidRPr="007116EE">
        <w:rPr>
          <w:rFonts w:ascii="Arial" w:hAnsi="Arial" w:cs="Arial"/>
        </w:rPr>
        <w:t>mezofilní</w:t>
      </w:r>
      <w:proofErr w:type="spellEnd"/>
      <w:r w:rsidRPr="007116EE">
        <w:rPr>
          <w:rFonts w:ascii="Arial" w:hAnsi="Arial" w:cs="Arial"/>
        </w:rPr>
        <w:t xml:space="preserve"> a xerofilní křoviny (K3). </w:t>
      </w:r>
      <w:r>
        <w:rPr>
          <w:rFonts w:ascii="Arial" w:hAnsi="Arial" w:cs="Arial"/>
        </w:rPr>
        <w:t>Toto doporučení rovněž odpovídá stanovisku příslušného dotčeného orgánu.</w:t>
      </w:r>
    </w:p>
    <w:p w:rsidR="004601C4" w:rsidRDefault="00333289" w:rsidP="004601C4">
      <w:pPr>
        <w:jc w:val="both"/>
      </w:pPr>
      <w:r>
        <w:rPr>
          <w:noProof/>
        </w:rPr>
        <w:pict>
          <v:oval id="_x0000_s4102" style="position:absolute;left:0;text-align:left;margin-left:172.85pt;margin-top:216.4pt;width:57.75pt;height:54pt;z-index:251664896" o:allowincell="f" filled="f" strokecolor="red" strokeweight="1.75pt"/>
        </w:pict>
      </w:r>
      <w:r>
        <w:rPr>
          <w:noProof/>
        </w:rPr>
        <w:pict>
          <v:shape id="_x0000_s4101" type="#_x0000_t202" style="position:absolute;left:0;text-align:left;margin-left:346.85pt;margin-top:226.1pt;width:101.85pt;height:19.7pt;z-index:251663872;mso-width-relative:margin;mso-height-relative:margin" o:allowincell="f" filled="f" stroked="f">
            <v:textbox style="mso-next-textbox:#_x0000_s4101">
              <w:txbxContent>
                <w:p w:rsidR="003C73CB" w:rsidRDefault="003C73CB" w:rsidP="004601C4">
                  <w:pPr>
                    <w:pStyle w:val="Default"/>
                    <w:tabs>
                      <w:tab w:val="left" w:pos="5387"/>
                    </w:tabs>
                    <w:jc w:val="both"/>
                    <w:rPr>
                      <w:snapToGrid/>
                      <w:color w:val="FFFF00"/>
                      <w:sz w:val="12"/>
                    </w:rPr>
                  </w:pPr>
                  <w:r>
                    <w:rPr>
                      <w:color w:val="FFFF00"/>
                      <w:sz w:val="12"/>
                    </w:rPr>
                    <w:t>Ochranné pásmo NRBK 56</w:t>
                  </w:r>
                </w:p>
              </w:txbxContent>
            </v:textbox>
          </v:shape>
        </w:pict>
      </w:r>
      <w:r w:rsidR="004601C4">
        <w:rPr>
          <w:noProof/>
        </w:rPr>
        <w:drawing>
          <wp:inline distT="0" distB="0" distL="0" distR="0">
            <wp:extent cx="5753100" cy="3267075"/>
            <wp:effectExtent l="19050" t="19050" r="19050" b="28575"/>
            <wp:docPr id="13" name="obrázek 13" descr="úses_m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úses_mapka"/>
                    <pic:cNvPicPr>
                      <a:picLocks noChangeAspect="1" noChangeArrowheads="1"/>
                    </pic:cNvPicPr>
                  </pic:nvPicPr>
                  <pic:blipFill>
                    <a:blip r:embed="rId33" cstate="print"/>
                    <a:srcRect/>
                    <a:stretch>
                      <a:fillRect/>
                    </a:stretch>
                  </pic:blipFill>
                  <pic:spPr bwMode="auto">
                    <a:xfrm>
                      <a:off x="0" y="0"/>
                      <a:ext cx="5753100" cy="3267075"/>
                    </a:xfrm>
                    <a:prstGeom prst="rect">
                      <a:avLst/>
                    </a:prstGeom>
                    <a:noFill/>
                    <a:ln w="6350" cmpd="sng">
                      <a:solidFill>
                        <a:srgbClr val="000000"/>
                      </a:solidFill>
                      <a:miter lim="800000"/>
                      <a:headEnd/>
                      <a:tailEnd/>
                    </a:ln>
                    <a:effectLst/>
                  </pic:spPr>
                </pic:pic>
              </a:graphicData>
            </a:graphic>
          </wp:inline>
        </w:drawing>
      </w:r>
    </w:p>
    <w:p w:rsidR="004601C4" w:rsidRDefault="004601C4" w:rsidP="004601C4">
      <w:pPr>
        <w:jc w:val="both"/>
      </w:pPr>
    </w:p>
    <w:p w:rsidR="004601C4" w:rsidRPr="004601C4" w:rsidRDefault="004601C4" w:rsidP="004601C4">
      <w:pPr>
        <w:ind w:left="851" w:hanging="851"/>
        <w:jc w:val="both"/>
        <w:rPr>
          <w:rFonts w:ascii="Arial" w:hAnsi="Arial"/>
          <w:color w:val="800000"/>
          <w:sz w:val="18"/>
          <w:szCs w:val="18"/>
        </w:rPr>
      </w:pPr>
      <w:r w:rsidRPr="004601C4">
        <w:rPr>
          <w:rFonts w:ascii="Arial" w:hAnsi="Arial"/>
          <w:sz w:val="18"/>
          <w:szCs w:val="18"/>
        </w:rPr>
        <w:t xml:space="preserve">Obr. </w:t>
      </w:r>
      <w:r w:rsidRPr="004601C4">
        <w:rPr>
          <w:rFonts w:ascii="Arial" w:hAnsi="Arial"/>
          <w:sz w:val="18"/>
          <w:szCs w:val="18"/>
        </w:rPr>
        <w:tab/>
        <w:t xml:space="preserve">Návrh vymezení ÚSES. Na hranici obcí </w:t>
      </w:r>
      <w:proofErr w:type="spellStart"/>
      <w:r w:rsidRPr="004601C4">
        <w:rPr>
          <w:rFonts w:ascii="Arial" w:hAnsi="Arial"/>
          <w:sz w:val="18"/>
          <w:szCs w:val="18"/>
        </w:rPr>
        <w:t>Řitka</w:t>
      </w:r>
      <w:proofErr w:type="spellEnd"/>
      <w:r w:rsidRPr="004601C4">
        <w:rPr>
          <w:rFonts w:ascii="Arial" w:hAnsi="Arial"/>
          <w:sz w:val="18"/>
          <w:szCs w:val="18"/>
        </w:rPr>
        <w:t xml:space="preserve"> a </w:t>
      </w:r>
      <w:proofErr w:type="spellStart"/>
      <w:r w:rsidRPr="004601C4">
        <w:rPr>
          <w:rFonts w:ascii="Arial" w:hAnsi="Arial"/>
          <w:sz w:val="18"/>
          <w:szCs w:val="18"/>
        </w:rPr>
        <w:t>Černolice</w:t>
      </w:r>
      <w:proofErr w:type="spellEnd"/>
      <w:r w:rsidRPr="004601C4">
        <w:rPr>
          <w:rFonts w:ascii="Arial" w:hAnsi="Arial"/>
          <w:sz w:val="18"/>
          <w:szCs w:val="18"/>
        </w:rPr>
        <w:t xml:space="preserve"> dochází v důsledku zmenšení velikosti plochy LBC 118 oproti generelu k narušení návaznosti prvků ÚSES.  </w:t>
      </w:r>
    </w:p>
    <w:p w:rsidR="004601C4" w:rsidRDefault="004601C4" w:rsidP="004601C4">
      <w:pPr>
        <w:jc w:val="both"/>
      </w:pPr>
      <w:r>
        <w:rPr>
          <w:noProof/>
        </w:rPr>
        <w:lastRenderedPageBreak/>
        <w:drawing>
          <wp:inline distT="0" distB="0" distL="0" distR="0">
            <wp:extent cx="5753100" cy="3267075"/>
            <wp:effectExtent l="19050" t="19050" r="19050" b="28575"/>
            <wp:docPr id="14" name="obrázek 14" descr="probl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blemy"/>
                    <pic:cNvPicPr>
                      <a:picLocks noChangeAspect="1" noChangeArrowheads="1"/>
                    </pic:cNvPicPr>
                  </pic:nvPicPr>
                  <pic:blipFill>
                    <a:blip r:embed="rId34" cstate="print"/>
                    <a:srcRect/>
                    <a:stretch>
                      <a:fillRect/>
                    </a:stretch>
                  </pic:blipFill>
                  <pic:spPr bwMode="auto">
                    <a:xfrm>
                      <a:off x="0" y="0"/>
                      <a:ext cx="5753100" cy="3267075"/>
                    </a:xfrm>
                    <a:prstGeom prst="rect">
                      <a:avLst/>
                    </a:prstGeom>
                    <a:noFill/>
                    <a:ln w="6350" cmpd="sng">
                      <a:solidFill>
                        <a:srgbClr val="000000"/>
                      </a:solidFill>
                      <a:miter lim="800000"/>
                      <a:headEnd/>
                      <a:tailEnd/>
                    </a:ln>
                    <a:effectLst/>
                  </pic:spPr>
                </pic:pic>
              </a:graphicData>
            </a:graphic>
          </wp:inline>
        </w:drawing>
      </w:r>
    </w:p>
    <w:p w:rsidR="004601C4" w:rsidRDefault="004601C4" w:rsidP="004601C4">
      <w:pPr>
        <w:ind w:firstLine="360"/>
        <w:jc w:val="both"/>
      </w:pPr>
    </w:p>
    <w:p w:rsidR="004601C4" w:rsidRPr="004601C4" w:rsidRDefault="004601C4" w:rsidP="004601C4">
      <w:pPr>
        <w:ind w:left="567" w:hanging="567"/>
        <w:jc w:val="both"/>
        <w:rPr>
          <w:rFonts w:ascii="Arial" w:hAnsi="Arial"/>
          <w:sz w:val="18"/>
          <w:szCs w:val="18"/>
        </w:rPr>
      </w:pPr>
      <w:r w:rsidRPr="004601C4">
        <w:rPr>
          <w:rFonts w:ascii="Arial" w:hAnsi="Arial"/>
          <w:sz w:val="18"/>
          <w:szCs w:val="18"/>
        </w:rPr>
        <w:t xml:space="preserve">Obr.   </w:t>
      </w:r>
      <w:r w:rsidRPr="004601C4">
        <w:rPr>
          <w:rFonts w:ascii="Arial" w:hAnsi="Arial"/>
          <w:sz w:val="18"/>
          <w:szCs w:val="18"/>
        </w:rPr>
        <w:tab/>
        <w:t xml:space="preserve">Zákres řešení problému návaznosti sítě ÚSES na katastrální hranici </w:t>
      </w:r>
      <w:r>
        <w:rPr>
          <w:rFonts w:ascii="Arial" w:hAnsi="Arial"/>
          <w:sz w:val="18"/>
          <w:szCs w:val="18"/>
        </w:rPr>
        <w:t>tak, a</w:t>
      </w:r>
      <w:r w:rsidRPr="004601C4">
        <w:rPr>
          <w:rFonts w:ascii="Arial" w:hAnsi="Arial"/>
          <w:sz w:val="18"/>
          <w:szCs w:val="18"/>
        </w:rPr>
        <w:t>by plocha LBC 118 byla rozšířena do původní podoby vymezené</w:t>
      </w:r>
      <w:r>
        <w:rPr>
          <w:rFonts w:ascii="Arial" w:hAnsi="Arial"/>
          <w:sz w:val="18"/>
          <w:szCs w:val="18"/>
        </w:rPr>
        <w:t xml:space="preserve"> okresním </w:t>
      </w:r>
      <w:r w:rsidRPr="004601C4">
        <w:rPr>
          <w:rFonts w:ascii="Arial" w:hAnsi="Arial"/>
          <w:sz w:val="18"/>
          <w:szCs w:val="18"/>
        </w:rPr>
        <w:t>generelem.</w:t>
      </w:r>
    </w:p>
    <w:p w:rsidR="004601C4" w:rsidRPr="004601C4" w:rsidRDefault="004601C4" w:rsidP="007116EE">
      <w:pPr>
        <w:spacing w:before="120"/>
        <w:ind w:firstLine="567"/>
        <w:jc w:val="both"/>
        <w:rPr>
          <w:rFonts w:ascii="Arial" w:hAnsi="Arial" w:cs="Arial"/>
          <w:sz w:val="18"/>
          <w:szCs w:val="18"/>
        </w:rPr>
      </w:pPr>
    </w:p>
    <w:p w:rsidR="007116EE" w:rsidRDefault="007116EE" w:rsidP="00591FAF">
      <w:pPr>
        <w:spacing w:before="80" w:line="228" w:lineRule="auto"/>
        <w:ind w:firstLine="567"/>
        <w:jc w:val="both"/>
        <w:rPr>
          <w:rFonts w:ascii="Arial" w:hAnsi="Arial" w:cs="Arial"/>
        </w:rPr>
      </w:pPr>
      <w:r>
        <w:rPr>
          <w:rFonts w:ascii="Arial" w:hAnsi="Arial" w:cs="Arial"/>
        </w:rPr>
        <w:t>Další problémy a nedostatky se většinou vlastního řešeného území přímo netýkají, pod</w:t>
      </w:r>
      <w:r w:rsidR="004601C4">
        <w:rPr>
          <w:rFonts w:ascii="Arial" w:hAnsi="Arial" w:cs="Arial"/>
        </w:rPr>
        <w:t>r</w:t>
      </w:r>
      <w:r>
        <w:rPr>
          <w:rFonts w:ascii="Arial" w:hAnsi="Arial" w:cs="Arial"/>
        </w:rPr>
        <w:t xml:space="preserve">obněji jsou popsány v podkladové studii </w:t>
      </w:r>
      <w:r w:rsidR="004601C4">
        <w:rPr>
          <w:rFonts w:ascii="Arial" w:hAnsi="Arial" w:cs="Arial"/>
        </w:rPr>
        <w:t>„V</w:t>
      </w:r>
      <w:r>
        <w:rPr>
          <w:rFonts w:ascii="Arial" w:hAnsi="Arial" w:cs="Arial"/>
        </w:rPr>
        <w:t xml:space="preserve">ymezení ÚSES </w:t>
      </w:r>
      <w:r w:rsidR="004601C4">
        <w:rPr>
          <w:rFonts w:ascii="Arial" w:hAnsi="Arial" w:cs="Arial"/>
        </w:rPr>
        <w:t xml:space="preserve">na území obce Černolice – podklad pro zapracování do ÚP </w:t>
      </w:r>
      <w:proofErr w:type="spellStart"/>
      <w:r w:rsidR="004601C4">
        <w:rPr>
          <w:rFonts w:ascii="Arial" w:hAnsi="Arial" w:cs="Arial"/>
        </w:rPr>
        <w:t>Černolice</w:t>
      </w:r>
      <w:proofErr w:type="spellEnd"/>
      <w:r w:rsidR="004601C4">
        <w:rPr>
          <w:rFonts w:ascii="Arial" w:hAnsi="Arial" w:cs="Arial"/>
        </w:rPr>
        <w:t>“ (zprac. U-24, 03/2009).</w:t>
      </w:r>
    </w:p>
    <w:p w:rsidR="00E776E6" w:rsidRDefault="00E776E6" w:rsidP="00E776E6">
      <w:pPr>
        <w:spacing w:before="80" w:line="228" w:lineRule="auto"/>
        <w:ind w:firstLine="567"/>
        <w:jc w:val="both"/>
        <w:rPr>
          <w:rFonts w:ascii="Arial" w:hAnsi="Arial" w:cs="Arial"/>
          <w:b/>
        </w:rPr>
      </w:pPr>
    </w:p>
    <w:p w:rsidR="00E776E6" w:rsidRPr="003962CD" w:rsidRDefault="00E776E6" w:rsidP="003962CD">
      <w:pPr>
        <w:spacing w:before="120"/>
        <w:ind w:firstLine="567"/>
        <w:jc w:val="both"/>
        <w:rPr>
          <w:rFonts w:ascii="Arial" w:hAnsi="Arial"/>
          <w:i/>
          <w:u w:val="single"/>
        </w:rPr>
      </w:pPr>
      <w:r w:rsidRPr="003962CD">
        <w:rPr>
          <w:rFonts w:ascii="Arial" w:hAnsi="Arial"/>
          <w:i/>
          <w:u w:val="single"/>
        </w:rPr>
        <w:t>Návrh vymezení územního systému ekologické stability</w:t>
      </w:r>
    </w:p>
    <w:p w:rsidR="00591FAF" w:rsidRPr="00591FAF" w:rsidRDefault="00591FAF" w:rsidP="00591FAF">
      <w:pPr>
        <w:spacing w:before="80" w:line="228" w:lineRule="auto"/>
        <w:ind w:firstLine="567"/>
        <w:jc w:val="both"/>
        <w:rPr>
          <w:rFonts w:ascii="Arial" w:hAnsi="Arial" w:cs="Arial"/>
        </w:rPr>
      </w:pPr>
      <w:r w:rsidRPr="00591FAF">
        <w:rPr>
          <w:rFonts w:ascii="Arial" w:hAnsi="Arial" w:cs="Arial"/>
        </w:rPr>
        <w:t xml:space="preserve">Na základě terénního průzkumu, jehož cílem bylo detailněji se seznámit s územím a vytipovat ekologicky a krajinářsky hodnotnější segmenty krajiny, analýzy podkladů a metodického postupu projektování systému ekologické stability byl sestaven návrh lokální sítě systému ekologické stability. </w:t>
      </w:r>
    </w:p>
    <w:p w:rsidR="00591FAF" w:rsidRPr="00591FAF" w:rsidRDefault="00591FAF" w:rsidP="00591FAF">
      <w:pPr>
        <w:spacing w:before="80" w:line="228" w:lineRule="auto"/>
        <w:ind w:firstLine="567"/>
        <w:jc w:val="both"/>
        <w:rPr>
          <w:rFonts w:ascii="Arial" w:hAnsi="Arial" w:cs="Arial"/>
        </w:rPr>
      </w:pPr>
      <w:r w:rsidRPr="00591FAF">
        <w:rPr>
          <w:rFonts w:ascii="Arial" w:hAnsi="Arial" w:cs="Arial"/>
        </w:rPr>
        <w:t>Návrh vychází z analýzy podkladů a zohledňuje situaci danou územními plány sousedních obcí. Řeší zjištěné nedostatky a střety ÚSES a snaží se dosáhnout návaznosti na již existující síť ÚSES lokální i regionální úrovně zapracovanou v </w:t>
      </w:r>
      <w:proofErr w:type="gramStart"/>
      <w:r w:rsidRPr="00591FAF">
        <w:rPr>
          <w:rFonts w:ascii="Arial" w:hAnsi="Arial" w:cs="Arial"/>
        </w:rPr>
        <w:t>ÚP</w:t>
      </w:r>
      <w:proofErr w:type="gramEnd"/>
      <w:r w:rsidRPr="00591FAF">
        <w:rPr>
          <w:rFonts w:ascii="Arial" w:hAnsi="Arial" w:cs="Arial"/>
        </w:rPr>
        <w:t xml:space="preserve"> obcí. </w:t>
      </w:r>
    </w:p>
    <w:p w:rsidR="00591FAF" w:rsidRPr="00591FAF" w:rsidRDefault="00591FAF" w:rsidP="00591FAF">
      <w:pPr>
        <w:spacing w:before="80" w:line="228" w:lineRule="auto"/>
        <w:ind w:firstLine="567"/>
        <w:jc w:val="both"/>
        <w:rPr>
          <w:rFonts w:ascii="Arial" w:hAnsi="Arial" w:cs="Arial"/>
        </w:rPr>
      </w:pPr>
      <w:r w:rsidRPr="00591FAF">
        <w:rPr>
          <w:rFonts w:ascii="Arial" w:hAnsi="Arial" w:cs="Arial"/>
        </w:rPr>
        <w:t>Na základě minimálních prostorových parametrů vzdáleností biocenter jednotlivých společenstev bylo vyhodnoceno dodržení této vzdálenosti na všech osách biokoridorů. Cílem bylo dosáhnout úsporného řešení, které se co nejvíce blíží minimálním prostorovým parametrům, určeným metodikou pro projektování ÚSES.</w:t>
      </w:r>
    </w:p>
    <w:p w:rsidR="00591FAF" w:rsidRPr="00591FAF" w:rsidRDefault="00591FAF" w:rsidP="00591FAF">
      <w:pPr>
        <w:spacing w:before="80" w:line="228" w:lineRule="auto"/>
        <w:ind w:firstLine="567"/>
        <w:jc w:val="both"/>
        <w:rPr>
          <w:rFonts w:ascii="Arial" w:hAnsi="Arial" w:cs="Arial"/>
        </w:rPr>
      </w:pPr>
      <w:r w:rsidRPr="00591FAF">
        <w:rPr>
          <w:rFonts w:ascii="Arial" w:hAnsi="Arial" w:cs="Arial"/>
        </w:rPr>
        <w:t xml:space="preserve">Technicky jsou skladebné prvky ÚSES zakresleny nad katastrální mapou v polygonech. Jednotlivým polygonům je přiřazeno označení, odpovídající identifikaci v generelu (lokální úroveň ÚSES) a ve Studii územních systémů ekologické stability (nadregionální a regionální úroveň ÚSES). Při zpřesnění prvku je doplněn k příslušnému označení index a. Hranice jednotlivých prvků byly vedeny pokud možno po hranicích celých pozemků. Proto v některých případech biocentra a biokoridory přesahují minimální výměry. V případech, kde takovéto vedení po hranici pozemku možné nebylo (z důvodu rozlehlosti pozemku), byla do ÚSES zahrnuta pouze část pozemku. </w:t>
      </w:r>
    </w:p>
    <w:p w:rsidR="00E776E6" w:rsidRDefault="00E776E6" w:rsidP="00E776E6">
      <w:pPr>
        <w:spacing w:before="80" w:line="228" w:lineRule="auto"/>
        <w:ind w:firstLine="567"/>
        <w:jc w:val="both"/>
        <w:rPr>
          <w:rFonts w:ascii="Arial" w:hAnsi="Arial" w:cs="Arial"/>
          <w:b/>
        </w:rPr>
      </w:pPr>
      <w:bookmarkStart w:id="360" w:name="_Toc225150080"/>
    </w:p>
    <w:p w:rsidR="00042658" w:rsidRDefault="00042658" w:rsidP="00E776E6">
      <w:pPr>
        <w:spacing w:before="80" w:line="228" w:lineRule="auto"/>
        <w:ind w:firstLine="567"/>
        <w:jc w:val="both"/>
        <w:rPr>
          <w:rFonts w:ascii="Arial" w:hAnsi="Arial" w:cs="Arial"/>
          <w:b/>
        </w:rPr>
      </w:pPr>
    </w:p>
    <w:p w:rsidR="00FB2EDA" w:rsidRDefault="00E776E6">
      <w:pPr>
        <w:spacing w:line="228" w:lineRule="auto"/>
        <w:ind w:firstLine="567"/>
        <w:jc w:val="both"/>
        <w:rPr>
          <w:rFonts w:ascii="Arial" w:hAnsi="Arial"/>
          <w:i/>
          <w:u w:val="single"/>
        </w:rPr>
      </w:pPr>
      <w:r w:rsidRPr="003962CD">
        <w:rPr>
          <w:rFonts w:ascii="Arial" w:hAnsi="Arial"/>
          <w:i/>
          <w:u w:val="single"/>
        </w:rPr>
        <w:t>Nadregionální a regionální úroveň ÚSES</w:t>
      </w:r>
      <w:bookmarkEnd w:id="360"/>
      <w:r w:rsidRPr="003962CD">
        <w:rPr>
          <w:rFonts w:ascii="Arial" w:hAnsi="Arial"/>
          <w:i/>
          <w:u w:val="single"/>
        </w:rPr>
        <w:t xml:space="preserve">. </w:t>
      </w:r>
    </w:p>
    <w:p w:rsidR="00E776E6" w:rsidRPr="00E776E6" w:rsidRDefault="00E776E6" w:rsidP="009B42BF">
      <w:pPr>
        <w:spacing w:before="80" w:line="228" w:lineRule="auto"/>
        <w:ind w:firstLine="567"/>
        <w:jc w:val="both"/>
        <w:rPr>
          <w:rFonts w:ascii="Arial" w:hAnsi="Arial" w:cs="Arial"/>
        </w:rPr>
      </w:pPr>
      <w:r>
        <w:rPr>
          <w:rFonts w:ascii="Arial" w:hAnsi="Arial" w:cs="Arial"/>
          <w:color w:val="000000"/>
        </w:rPr>
        <w:t>S</w:t>
      </w:r>
      <w:r w:rsidRPr="00E776E6">
        <w:rPr>
          <w:rFonts w:ascii="Arial" w:hAnsi="Arial" w:cs="Arial"/>
          <w:color w:val="000000"/>
        </w:rPr>
        <w:t xml:space="preserve">everní částí řešeného území prochází nadregionální biokoridor </w:t>
      </w:r>
      <w:r w:rsidRPr="00E776E6">
        <w:rPr>
          <w:rFonts w:ascii="Arial" w:hAnsi="Arial" w:cs="Arial"/>
          <w:b/>
          <w:color w:val="000000"/>
        </w:rPr>
        <w:t xml:space="preserve">NRBK </w:t>
      </w:r>
      <w:proofErr w:type="gramStart"/>
      <w:r w:rsidRPr="00E776E6">
        <w:rPr>
          <w:rFonts w:ascii="Arial" w:hAnsi="Arial" w:cs="Arial"/>
          <w:b/>
          <w:color w:val="000000"/>
        </w:rPr>
        <w:t>56</w:t>
      </w:r>
      <w:r w:rsidRPr="00E776E6">
        <w:rPr>
          <w:rFonts w:ascii="Arial" w:hAnsi="Arial" w:cs="Arial"/>
          <w:color w:val="000000"/>
        </w:rPr>
        <w:t xml:space="preserve">  (Karlštejn</w:t>
      </w:r>
      <w:proofErr w:type="gramEnd"/>
      <w:r w:rsidRPr="00E776E6">
        <w:rPr>
          <w:rFonts w:ascii="Arial" w:hAnsi="Arial" w:cs="Arial"/>
          <w:color w:val="000000"/>
        </w:rPr>
        <w:t xml:space="preserve">, </w:t>
      </w:r>
      <w:proofErr w:type="spellStart"/>
      <w:r w:rsidRPr="00E776E6">
        <w:rPr>
          <w:rFonts w:ascii="Arial" w:hAnsi="Arial" w:cs="Arial"/>
          <w:color w:val="000000"/>
        </w:rPr>
        <w:t>Koda</w:t>
      </w:r>
      <w:proofErr w:type="spellEnd"/>
      <w:r w:rsidRPr="00E776E6">
        <w:rPr>
          <w:rFonts w:ascii="Arial" w:hAnsi="Arial" w:cs="Arial"/>
          <w:color w:val="000000"/>
        </w:rPr>
        <w:t xml:space="preserve"> – K59). Celé </w:t>
      </w:r>
      <w:r w:rsidRPr="00E776E6">
        <w:rPr>
          <w:rFonts w:ascii="Arial" w:hAnsi="Arial" w:cs="Arial"/>
        </w:rPr>
        <w:t xml:space="preserve">řešené </w:t>
      </w:r>
      <w:r w:rsidRPr="00E776E6">
        <w:rPr>
          <w:rFonts w:ascii="Arial" w:hAnsi="Arial" w:cs="Arial"/>
          <w:color w:val="000000"/>
        </w:rPr>
        <w:t xml:space="preserve">území leží v jeho ochranném pásmu, které je </w:t>
      </w:r>
      <w:r w:rsidRPr="00E776E6">
        <w:rPr>
          <w:rFonts w:ascii="Arial" w:hAnsi="Arial" w:cs="Arial"/>
        </w:rPr>
        <w:t xml:space="preserve">vymezeno ve </w:t>
      </w:r>
      <w:r w:rsidRPr="00E776E6">
        <w:rPr>
          <w:rFonts w:ascii="Arial" w:hAnsi="Arial" w:cs="Arial"/>
          <w:color w:val="000000"/>
        </w:rPr>
        <w:t xml:space="preserve">Studii </w:t>
      </w:r>
      <w:r w:rsidRPr="00E776E6">
        <w:rPr>
          <w:rFonts w:ascii="Arial" w:hAnsi="Arial" w:cs="Arial"/>
        </w:rPr>
        <w:t>územních systémů ekologické stability-ÚSES, zpracované Atelierem U-24</w:t>
      </w:r>
      <w:r w:rsidRPr="00E776E6">
        <w:rPr>
          <w:rFonts w:ascii="Arial" w:hAnsi="Arial" w:cs="Arial"/>
          <w:color w:val="000000"/>
        </w:rPr>
        <w:t xml:space="preserve">, 2009. </w:t>
      </w:r>
      <w:r w:rsidRPr="00E776E6">
        <w:rPr>
          <w:rFonts w:ascii="Arial" w:hAnsi="Arial" w:cs="Arial"/>
        </w:rPr>
        <w:t>Vymezení tohoto biokoridoru bylo</w:t>
      </w:r>
      <w:r w:rsidRPr="00E776E6">
        <w:rPr>
          <w:rFonts w:ascii="Arial" w:hAnsi="Arial" w:cs="Arial"/>
          <w:color w:val="000000"/>
        </w:rPr>
        <w:t xml:space="preserve"> v této práci dále prostorově </w:t>
      </w:r>
      <w:r w:rsidRPr="00E776E6">
        <w:rPr>
          <w:rFonts w:ascii="Arial" w:hAnsi="Arial" w:cs="Arial"/>
        </w:rPr>
        <w:t>zpřesněno a doplněno</w:t>
      </w:r>
      <w:r w:rsidRPr="00E776E6">
        <w:rPr>
          <w:rFonts w:ascii="Arial" w:hAnsi="Arial" w:cs="Arial"/>
          <w:color w:val="000000"/>
        </w:rPr>
        <w:t xml:space="preserve"> o vložená lokální biocentra </w:t>
      </w:r>
      <w:r w:rsidRPr="00E776E6">
        <w:rPr>
          <w:rFonts w:ascii="Arial" w:hAnsi="Arial" w:cs="Arial"/>
        </w:rPr>
        <w:t xml:space="preserve">tak, aby se jednalo o složený biokoridor ve smyslu příslušné metodiky pro vymezování ÚSES. </w:t>
      </w:r>
      <w:r w:rsidRPr="00E776E6">
        <w:rPr>
          <w:rFonts w:ascii="Arial" w:hAnsi="Arial" w:cs="Arial"/>
          <w:b/>
        </w:rPr>
        <w:t>Biocentrum,</w:t>
      </w:r>
      <w:r w:rsidRPr="00E776E6">
        <w:rPr>
          <w:rFonts w:ascii="Arial" w:hAnsi="Arial" w:cs="Arial"/>
        </w:rPr>
        <w:t xml:space="preserve"> v generelu označené jako </w:t>
      </w:r>
      <w:r w:rsidRPr="00E776E6">
        <w:rPr>
          <w:rFonts w:ascii="Arial" w:hAnsi="Arial" w:cs="Arial"/>
          <w:b/>
        </w:rPr>
        <w:t>LBC 115,</w:t>
      </w:r>
      <w:r w:rsidRPr="00E776E6">
        <w:rPr>
          <w:rFonts w:ascii="Arial" w:hAnsi="Arial" w:cs="Arial"/>
        </w:rPr>
        <w:t xml:space="preserve"> bylo nahrazeno dvěma novými biocentry s označením </w:t>
      </w:r>
      <w:r w:rsidRPr="00E776E6">
        <w:rPr>
          <w:rFonts w:ascii="Arial" w:hAnsi="Arial" w:cs="Arial"/>
          <w:b/>
        </w:rPr>
        <w:t>115.1</w:t>
      </w:r>
      <w:r w:rsidRPr="00E776E6">
        <w:rPr>
          <w:rFonts w:ascii="Arial" w:hAnsi="Arial" w:cs="Arial"/>
        </w:rPr>
        <w:t xml:space="preserve"> a </w:t>
      </w:r>
      <w:r w:rsidRPr="00E776E6">
        <w:rPr>
          <w:rFonts w:ascii="Arial" w:hAnsi="Arial" w:cs="Arial"/>
          <w:b/>
        </w:rPr>
        <w:t>115.2</w:t>
      </w:r>
      <w:r w:rsidRPr="00E776E6">
        <w:rPr>
          <w:rFonts w:ascii="Arial" w:hAnsi="Arial" w:cs="Arial"/>
        </w:rPr>
        <w:t xml:space="preserve">. Tato biocentra byla vložena do </w:t>
      </w:r>
      <w:r w:rsidRPr="00E776E6">
        <w:rPr>
          <w:rFonts w:ascii="Arial" w:hAnsi="Arial" w:cs="Arial"/>
          <w:b/>
        </w:rPr>
        <w:t xml:space="preserve">NRBK 56 </w:t>
      </w:r>
      <w:r w:rsidRPr="00E776E6">
        <w:rPr>
          <w:rFonts w:ascii="Arial" w:hAnsi="Arial" w:cs="Arial"/>
        </w:rPr>
        <w:t>tak, aby byla zachována minimální vzdálenost mezilehlých biocenter umístěných v trase NRBK vyplývající ze vzdálenosti umístění RBC. V nově navržených biocentrech se vyskytují stejná společenstva jako v původním, převažuje zde biotop suchých acidofilních doubrav.</w:t>
      </w:r>
    </w:p>
    <w:p w:rsidR="00E776E6" w:rsidRPr="00E776E6" w:rsidRDefault="00E776E6" w:rsidP="009B42BF">
      <w:pPr>
        <w:spacing w:before="80" w:line="228" w:lineRule="auto"/>
        <w:ind w:firstLine="567"/>
        <w:jc w:val="both"/>
        <w:rPr>
          <w:rFonts w:ascii="Arial" w:hAnsi="Arial" w:cs="Arial"/>
          <w:color w:val="000000"/>
        </w:rPr>
      </w:pPr>
      <w:r w:rsidRPr="00E776E6">
        <w:rPr>
          <w:rFonts w:ascii="Arial" w:hAnsi="Arial" w:cs="Arial"/>
          <w:color w:val="000000"/>
        </w:rPr>
        <w:t xml:space="preserve">Regionální ÚSES do řešeného území nezasahuje. </w:t>
      </w:r>
    </w:p>
    <w:p w:rsidR="00FB2EDA" w:rsidRDefault="00E776E6">
      <w:pPr>
        <w:spacing w:before="120" w:line="228" w:lineRule="auto"/>
        <w:ind w:firstLine="567"/>
        <w:jc w:val="both"/>
        <w:rPr>
          <w:rFonts w:ascii="Arial" w:hAnsi="Arial" w:cs="Arial"/>
        </w:rPr>
      </w:pPr>
      <w:bookmarkStart w:id="361" w:name="_Toc203785637"/>
      <w:bookmarkStart w:id="362" w:name="_Toc203790732"/>
      <w:bookmarkStart w:id="363" w:name="_Toc203790955"/>
      <w:bookmarkStart w:id="364" w:name="_Toc204405434"/>
      <w:bookmarkStart w:id="365" w:name="_Toc204480465"/>
      <w:bookmarkStart w:id="366" w:name="_Toc225150081"/>
      <w:r w:rsidRPr="003962CD">
        <w:rPr>
          <w:rFonts w:ascii="Arial" w:hAnsi="Arial"/>
          <w:i/>
          <w:u w:val="single"/>
        </w:rPr>
        <w:t>Lokální úroveň ÚSES</w:t>
      </w:r>
      <w:bookmarkEnd w:id="361"/>
      <w:bookmarkEnd w:id="362"/>
      <w:bookmarkEnd w:id="363"/>
      <w:bookmarkEnd w:id="364"/>
      <w:bookmarkEnd w:id="365"/>
      <w:bookmarkEnd w:id="366"/>
    </w:p>
    <w:p w:rsidR="00E776E6" w:rsidRPr="00E776E6" w:rsidRDefault="00E776E6" w:rsidP="009B42BF">
      <w:pPr>
        <w:spacing w:before="60" w:line="228" w:lineRule="auto"/>
        <w:ind w:firstLine="567"/>
        <w:jc w:val="both"/>
        <w:rPr>
          <w:rFonts w:ascii="Arial" w:hAnsi="Arial" w:cs="Arial"/>
        </w:rPr>
      </w:pPr>
      <w:r w:rsidRPr="00E776E6">
        <w:rPr>
          <w:rFonts w:ascii="Arial" w:hAnsi="Arial" w:cs="Arial"/>
          <w:b/>
        </w:rPr>
        <w:t>Biocentrum</w:t>
      </w:r>
      <w:r w:rsidRPr="00E776E6">
        <w:rPr>
          <w:rFonts w:ascii="Arial" w:hAnsi="Arial" w:cs="Arial"/>
        </w:rPr>
        <w:t xml:space="preserve"> </w:t>
      </w:r>
      <w:r w:rsidRPr="00E776E6">
        <w:rPr>
          <w:rFonts w:ascii="Arial" w:hAnsi="Arial" w:cs="Arial"/>
          <w:b/>
        </w:rPr>
        <w:t xml:space="preserve">116a </w:t>
      </w:r>
      <w:r w:rsidRPr="00E776E6">
        <w:rPr>
          <w:rFonts w:ascii="Arial" w:hAnsi="Arial" w:cs="Arial"/>
        </w:rPr>
        <w:t xml:space="preserve">bylo oproti generelu zpřesněno, zmenšeno a přizpůsobeno parcelaci pozemků. Jedná se o střídavě zvlněný terén vymezený na biotopu střídavě vlhkých </w:t>
      </w:r>
      <w:proofErr w:type="spellStart"/>
      <w:r w:rsidRPr="00E776E6">
        <w:rPr>
          <w:rFonts w:ascii="Arial" w:hAnsi="Arial" w:cs="Arial"/>
        </w:rPr>
        <w:t>bezkolencových</w:t>
      </w:r>
      <w:proofErr w:type="spellEnd"/>
      <w:r w:rsidRPr="00E776E6">
        <w:rPr>
          <w:rFonts w:ascii="Arial" w:hAnsi="Arial" w:cs="Arial"/>
        </w:rPr>
        <w:t xml:space="preserve"> luk (T1.9) a </w:t>
      </w:r>
      <w:proofErr w:type="spellStart"/>
      <w:r w:rsidRPr="00E776E6">
        <w:rPr>
          <w:rFonts w:ascii="Arial" w:hAnsi="Arial" w:cs="Arial"/>
        </w:rPr>
        <w:t>mezofilních</w:t>
      </w:r>
      <w:proofErr w:type="spellEnd"/>
      <w:r w:rsidRPr="00E776E6">
        <w:rPr>
          <w:rFonts w:ascii="Arial" w:hAnsi="Arial" w:cs="Arial"/>
        </w:rPr>
        <w:t xml:space="preserve"> </w:t>
      </w:r>
      <w:proofErr w:type="spellStart"/>
      <w:r w:rsidRPr="00E776E6">
        <w:rPr>
          <w:rFonts w:ascii="Arial" w:hAnsi="Arial" w:cs="Arial"/>
        </w:rPr>
        <w:t>ovsíkových</w:t>
      </w:r>
      <w:proofErr w:type="spellEnd"/>
      <w:r w:rsidRPr="00E776E6">
        <w:rPr>
          <w:rFonts w:ascii="Arial" w:hAnsi="Arial" w:cs="Arial"/>
        </w:rPr>
        <w:t xml:space="preserve"> luk (T1.1). V území se nachází ochranné pásmo zdroje podzemní vody 1. a 2. stupně. </w:t>
      </w:r>
    </w:p>
    <w:p w:rsidR="00E776E6" w:rsidRPr="00E776E6" w:rsidRDefault="00E776E6" w:rsidP="009B42BF">
      <w:pPr>
        <w:spacing w:before="60" w:line="228" w:lineRule="auto"/>
        <w:ind w:firstLine="567"/>
        <w:jc w:val="both"/>
        <w:rPr>
          <w:rFonts w:ascii="Arial" w:hAnsi="Arial" w:cs="Arial"/>
        </w:rPr>
      </w:pPr>
      <w:r w:rsidRPr="00E776E6">
        <w:rPr>
          <w:rFonts w:ascii="Arial" w:hAnsi="Arial" w:cs="Arial"/>
          <w:b/>
        </w:rPr>
        <w:t>Biokoridor</w:t>
      </w:r>
      <w:r w:rsidRPr="00E776E6">
        <w:rPr>
          <w:rFonts w:ascii="Arial" w:hAnsi="Arial" w:cs="Arial"/>
        </w:rPr>
        <w:t xml:space="preserve"> </w:t>
      </w:r>
      <w:r w:rsidRPr="00E776E6">
        <w:rPr>
          <w:rFonts w:ascii="Arial" w:hAnsi="Arial" w:cs="Arial"/>
          <w:b/>
        </w:rPr>
        <w:t>100a</w:t>
      </w:r>
      <w:r w:rsidRPr="00E776E6">
        <w:rPr>
          <w:rFonts w:ascii="Arial" w:hAnsi="Arial" w:cs="Arial"/>
        </w:rPr>
        <w:t xml:space="preserve"> je veden údolím </w:t>
      </w:r>
      <w:proofErr w:type="spellStart"/>
      <w:r w:rsidRPr="00E776E6">
        <w:rPr>
          <w:rFonts w:ascii="Arial" w:hAnsi="Arial" w:cs="Arial"/>
        </w:rPr>
        <w:t>Všenorského</w:t>
      </w:r>
      <w:proofErr w:type="spellEnd"/>
      <w:r w:rsidRPr="00E776E6">
        <w:rPr>
          <w:rFonts w:ascii="Arial" w:hAnsi="Arial" w:cs="Arial"/>
        </w:rPr>
        <w:t xml:space="preserve"> potoka, břehovými porosty a lesním porostem na svazích. Kopíruje katastrální hranici a propojuje </w:t>
      </w:r>
      <w:r w:rsidRPr="00E776E6">
        <w:rPr>
          <w:rFonts w:ascii="Arial" w:hAnsi="Arial" w:cs="Arial"/>
          <w:b/>
        </w:rPr>
        <w:t>LBC 118</w:t>
      </w:r>
      <w:r w:rsidRPr="00E776E6">
        <w:rPr>
          <w:rFonts w:ascii="Arial" w:hAnsi="Arial" w:cs="Arial"/>
        </w:rPr>
        <w:t xml:space="preserve"> v </w:t>
      </w:r>
      <w:proofErr w:type="gramStart"/>
      <w:r w:rsidRPr="00E776E6">
        <w:rPr>
          <w:rFonts w:ascii="Arial" w:hAnsi="Arial" w:cs="Arial"/>
        </w:rPr>
        <w:t>k.</w:t>
      </w:r>
      <w:proofErr w:type="spellStart"/>
      <w:r w:rsidRPr="00E776E6">
        <w:rPr>
          <w:rFonts w:ascii="Arial" w:hAnsi="Arial" w:cs="Arial"/>
        </w:rPr>
        <w:t>ú</w:t>
      </w:r>
      <w:proofErr w:type="spellEnd"/>
      <w:r w:rsidRPr="00E776E6">
        <w:rPr>
          <w:rFonts w:ascii="Arial" w:hAnsi="Arial" w:cs="Arial"/>
        </w:rPr>
        <w:t>.</w:t>
      </w:r>
      <w:proofErr w:type="gramEnd"/>
      <w:r w:rsidRPr="00E776E6">
        <w:rPr>
          <w:rFonts w:ascii="Arial" w:hAnsi="Arial" w:cs="Arial"/>
        </w:rPr>
        <w:t xml:space="preserve"> </w:t>
      </w:r>
      <w:proofErr w:type="spellStart"/>
      <w:r w:rsidRPr="00E776E6">
        <w:rPr>
          <w:rFonts w:ascii="Arial" w:hAnsi="Arial" w:cs="Arial"/>
        </w:rPr>
        <w:t>Řitka</w:t>
      </w:r>
      <w:proofErr w:type="spellEnd"/>
      <w:r w:rsidRPr="00E776E6">
        <w:rPr>
          <w:rFonts w:ascii="Arial" w:hAnsi="Arial" w:cs="Arial"/>
        </w:rPr>
        <w:t xml:space="preserve"> s </w:t>
      </w:r>
      <w:r w:rsidRPr="00E776E6">
        <w:rPr>
          <w:rFonts w:ascii="Arial" w:hAnsi="Arial" w:cs="Arial"/>
          <w:b/>
        </w:rPr>
        <w:t xml:space="preserve">LBC 117 </w:t>
      </w:r>
      <w:r w:rsidRPr="00E776E6">
        <w:rPr>
          <w:rFonts w:ascii="Arial" w:hAnsi="Arial" w:cs="Arial"/>
        </w:rPr>
        <w:t xml:space="preserve">na </w:t>
      </w:r>
      <w:proofErr w:type="gramStart"/>
      <w:r w:rsidRPr="00E776E6">
        <w:rPr>
          <w:rFonts w:ascii="Arial" w:hAnsi="Arial" w:cs="Arial"/>
        </w:rPr>
        <w:t>k.</w:t>
      </w:r>
      <w:proofErr w:type="spellStart"/>
      <w:r w:rsidRPr="00E776E6">
        <w:rPr>
          <w:rFonts w:ascii="Arial" w:hAnsi="Arial" w:cs="Arial"/>
        </w:rPr>
        <w:t>ú</w:t>
      </w:r>
      <w:proofErr w:type="spellEnd"/>
      <w:r w:rsidRPr="00E776E6">
        <w:rPr>
          <w:rFonts w:ascii="Arial" w:hAnsi="Arial" w:cs="Arial"/>
        </w:rPr>
        <w:t>.</w:t>
      </w:r>
      <w:proofErr w:type="gramEnd"/>
      <w:r w:rsidRPr="00E776E6">
        <w:rPr>
          <w:rFonts w:ascii="Arial" w:hAnsi="Arial" w:cs="Arial"/>
        </w:rPr>
        <w:t xml:space="preserve"> Jíloviště. Problém návaznosti BK na síť ÚSES vymezenou územním plánem obce </w:t>
      </w:r>
      <w:proofErr w:type="spellStart"/>
      <w:r w:rsidRPr="00E776E6">
        <w:rPr>
          <w:rFonts w:ascii="Arial" w:hAnsi="Arial" w:cs="Arial"/>
        </w:rPr>
        <w:t>Řitka</w:t>
      </w:r>
      <w:proofErr w:type="spellEnd"/>
      <w:r w:rsidRPr="00E776E6">
        <w:rPr>
          <w:rFonts w:ascii="Arial" w:hAnsi="Arial" w:cs="Arial"/>
        </w:rPr>
        <w:t xml:space="preserve"> je popsán výše.</w:t>
      </w:r>
    </w:p>
    <w:p w:rsidR="00E776E6" w:rsidRPr="00E776E6" w:rsidRDefault="00E776E6" w:rsidP="009B42BF">
      <w:pPr>
        <w:spacing w:before="60" w:line="228" w:lineRule="auto"/>
        <w:ind w:firstLine="567"/>
        <w:jc w:val="both"/>
        <w:rPr>
          <w:rFonts w:ascii="Arial" w:hAnsi="Arial" w:cs="Arial"/>
          <w:b/>
        </w:rPr>
      </w:pPr>
      <w:r w:rsidRPr="00E776E6">
        <w:rPr>
          <w:rFonts w:ascii="Arial" w:hAnsi="Arial" w:cs="Arial"/>
          <w:b/>
        </w:rPr>
        <w:t xml:space="preserve">Biokoridor 102a </w:t>
      </w:r>
      <w:r w:rsidRPr="00E776E6">
        <w:rPr>
          <w:rFonts w:ascii="Arial" w:hAnsi="Arial" w:cs="Arial"/>
        </w:rPr>
        <w:t xml:space="preserve">propojuje </w:t>
      </w:r>
      <w:r w:rsidRPr="00E776E6">
        <w:rPr>
          <w:rFonts w:ascii="Arial" w:hAnsi="Arial" w:cs="Arial"/>
          <w:b/>
        </w:rPr>
        <w:t>LBC 116a</w:t>
      </w:r>
      <w:r w:rsidRPr="00E776E6">
        <w:rPr>
          <w:rFonts w:ascii="Arial" w:hAnsi="Arial" w:cs="Arial"/>
        </w:rPr>
        <w:t xml:space="preserve"> s </w:t>
      </w:r>
      <w:r w:rsidRPr="00E776E6">
        <w:rPr>
          <w:rFonts w:ascii="Arial" w:hAnsi="Arial" w:cs="Arial"/>
          <w:b/>
        </w:rPr>
        <w:t>LBC 114</w:t>
      </w:r>
      <w:r w:rsidRPr="00E776E6">
        <w:rPr>
          <w:rFonts w:ascii="Arial" w:hAnsi="Arial" w:cs="Arial"/>
        </w:rPr>
        <w:t xml:space="preserve">, které se nachází v </w:t>
      </w:r>
      <w:proofErr w:type="gramStart"/>
      <w:r w:rsidRPr="00E776E6">
        <w:rPr>
          <w:rFonts w:ascii="Arial" w:hAnsi="Arial" w:cs="Arial"/>
        </w:rPr>
        <w:t>k.</w:t>
      </w:r>
      <w:proofErr w:type="spellStart"/>
      <w:r w:rsidRPr="00E776E6">
        <w:rPr>
          <w:rFonts w:ascii="Arial" w:hAnsi="Arial" w:cs="Arial"/>
        </w:rPr>
        <w:t>ú</w:t>
      </w:r>
      <w:proofErr w:type="spellEnd"/>
      <w:r w:rsidRPr="00E776E6">
        <w:rPr>
          <w:rFonts w:ascii="Arial" w:hAnsi="Arial" w:cs="Arial"/>
        </w:rPr>
        <w:t>.</w:t>
      </w:r>
      <w:proofErr w:type="gramEnd"/>
      <w:r w:rsidRPr="00E776E6">
        <w:rPr>
          <w:rFonts w:ascii="Arial" w:hAnsi="Arial" w:cs="Arial"/>
        </w:rPr>
        <w:t xml:space="preserve"> Dobřichovice. Úsek biokoridoru procházející územím </w:t>
      </w:r>
      <w:proofErr w:type="spellStart"/>
      <w:r w:rsidRPr="00E776E6">
        <w:rPr>
          <w:rFonts w:ascii="Arial" w:hAnsi="Arial" w:cs="Arial"/>
        </w:rPr>
        <w:t>Černolic</w:t>
      </w:r>
      <w:proofErr w:type="spellEnd"/>
      <w:r w:rsidRPr="00E776E6">
        <w:rPr>
          <w:rFonts w:ascii="Arial" w:hAnsi="Arial" w:cs="Arial"/>
        </w:rPr>
        <w:t xml:space="preserve"> byl upřesněn a na katastrální hranici napojen na trasu BK vymezeného generelem.</w:t>
      </w:r>
    </w:p>
    <w:p w:rsidR="00FB2EDA" w:rsidRDefault="00E776E6">
      <w:pPr>
        <w:spacing w:before="60" w:line="228" w:lineRule="auto"/>
        <w:ind w:firstLine="567"/>
        <w:jc w:val="both"/>
        <w:rPr>
          <w:rFonts w:ascii="Arial" w:hAnsi="Arial" w:cs="Arial"/>
        </w:rPr>
      </w:pPr>
      <w:r w:rsidRPr="00E776E6">
        <w:rPr>
          <w:rFonts w:ascii="Arial" w:hAnsi="Arial" w:cs="Arial"/>
        </w:rPr>
        <w:t xml:space="preserve">Trasa </w:t>
      </w:r>
      <w:r w:rsidRPr="00E776E6">
        <w:rPr>
          <w:rFonts w:ascii="Arial" w:hAnsi="Arial" w:cs="Arial"/>
          <w:b/>
        </w:rPr>
        <w:t xml:space="preserve">biokoridoru 103a </w:t>
      </w:r>
      <w:r w:rsidRPr="00E776E6">
        <w:rPr>
          <w:rFonts w:ascii="Arial" w:hAnsi="Arial" w:cs="Arial"/>
        </w:rPr>
        <w:t xml:space="preserve">je vedena pásem vysokých </w:t>
      </w:r>
      <w:proofErr w:type="spellStart"/>
      <w:r w:rsidRPr="00E776E6">
        <w:rPr>
          <w:rFonts w:ascii="Arial" w:hAnsi="Arial" w:cs="Arial"/>
        </w:rPr>
        <w:t>mezofilních</w:t>
      </w:r>
      <w:proofErr w:type="spellEnd"/>
      <w:r w:rsidRPr="00E776E6">
        <w:rPr>
          <w:rFonts w:ascii="Arial" w:hAnsi="Arial" w:cs="Arial"/>
        </w:rPr>
        <w:t xml:space="preserve"> a xerofilních křovin. Osu BK tvoří katastrální hranice mezi obcemi </w:t>
      </w:r>
      <w:proofErr w:type="spellStart"/>
      <w:r w:rsidRPr="00E776E6">
        <w:rPr>
          <w:rFonts w:ascii="Arial" w:hAnsi="Arial" w:cs="Arial"/>
        </w:rPr>
        <w:t>Černolice</w:t>
      </w:r>
      <w:proofErr w:type="spellEnd"/>
      <w:r w:rsidRPr="00E776E6">
        <w:rPr>
          <w:rFonts w:ascii="Arial" w:hAnsi="Arial" w:cs="Arial"/>
        </w:rPr>
        <w:t xml:space="preserve"> a </w:t>
      </w:r>
      <w:proofErr w:type="spellStart"/>
      <w:r w:rsidRPr="00E776E6">
        <w:rPr>
          <w:rFonts w:ascii="Arial" w:hAnsi="Arial" w:cs="Arial"/>
        </w:rPr>
        <w:t>Řitka</w:t>
      </w:r>
      <w:proofErr w:type="spellEnd"/>
      <w:r w:rsidRPr="00E776E6">
        <w:rPr>
          <w:rFonts w:ascii="Arial" w:hAnsi="Arial" w:cs="Arial"/>
        </w:rPr>
        <w:t xml:space="preserve">. Jeho trasa je ukončena v místě, kde bylo generelem vymezeno </w:t>
      </w:r>
      <w:r w:rsidRPr="00E776E6">
        <w:rPr>
          <w:rFonts w:ascii="Arial" w:hAnsi="Arial" w:cs="Arial"/>
          <w:b/>
        </w:rPr>
        <w:t>LBC 118</w:t>
      </w:r>
      <w:r w:rsidRPr="00E776E6">
        <w:rPr>
          <w:rFonts w:ascii="Arial" w:hAnsi="Arial" w:cs="Arial"/>
        </w:rPr>
        <w:t>. Vyskytuje se zde problém v návaznosti, který je popsán a řešen v </w:t>
      </w:r>
      <w:proofErr w:type="gramStart"/>
      <w:r w:rsidRPr="00E776E6">
        <w:rPr>
          <w:rFonts w:ascii="Arial" w:hAnsi="Arial" w:cs="Arial"/>
        </w:rPr>
        <w:t>kapitole ,,Zjištěné</w:t>
      </w:r>
      <w:proofErr w:type="gramEnd"/>
      <w:r w:rsidRPr="00E776E6">
        <w:rPr>
          <w:rFonts w:ascii="Arial" w:hAnsi="Arial" w:cs="Arial"/>
        </w:rPr>
        <w:t xml:space="preserve"> problémy a nedostatky“. </w:t>
      </w:r>
    </w:p>
    <w:p w:rsidR="00FB2EDA" w:rsidRDefault="00E776E6">
      <w:pPr>
        <w:spacing w:before="60" w:line="228" w:lineRule="auto"/>
        <w:ind w:firstLine="567"/>
        <w:jc w:val="both"/>
        <w:rPr>
          <w:rFonts w:ascii="Arial" w:hAnsi="Arial" w:cs="Arial"/>
        </w:rPr>
      </w:pPr>
      <w:r w:rsidRPr="00E776E6">
        <w:rPr>
          <w:rFonts w:ascii="Arial" w:hAnsi="Arial" w:cs="Arial"/>
        </w:rPr>
        <w:t xml:space="preserve">Řešení ÚSES v návrhu ÚP </w:t>
      </w:r>
      <w:proofErr w:type="gramStart"/>
      <w:r w:rsidRPr="00E776E6">
        <w:rPr>
          <w:rFonts w:ascii="Arial" w:hAnsi="Arial" w:cs="Arial"/>
        </w:rPr>
        <w:t>Černolice</w:t>
      </w:r>
      <w:proofErr w:type="gramEnd"/>
      <w:r w:rsidRPr="00E776E6">
        <w:rPr>
          <w:rFonts w:ascii="Arial" w:hAnsi="Arial" w:cs="Arial"/>
        </w:rPr>
        <w:t xml:space="preserve"> předpokládá </w:t>
      </w:r>
      <w:proofErr w:type="gramStart"/>
      <w:r w:rsidRPr="00E776E6">
        <w:rPr>
          <w:rFonts w:ascii="Arial" w:hAnsi="Arial" w:cs="Arial"/>
        </w:rPr>
        <w:t>variantu</w:t>
      </w:r>
      <w:proofErr w:type="gramEnd"/>
      <w:r w:rsidRPr="00E776E6">
        <w:rPr>
          <w:rFonts w:ascii="Arial" w:hAnsi="Arial" w:cs="Arial"/>
        </w:rPr>
        <w:t xml:space="preserve">, že LBC 118 bude vymezeno až na hranici obcí </w:t>
      </w:r>
      <w:proofErr w:type="spellStart"/>
      <w:r w:rsidRPr="00E776E6">
        <w:rPr>
          <w:rFonts w:ascii="Arial" w:hAnsi="Arial" w:cs="Arial"/>
        </w:rPr>
        <w:t>Černolice</w:t>
      </w:r>
      <w:proofErr w:type="spellEnd"/>
      <w:r w:rsidRPr="00E776E6">
        <w:rPr>
          <w:rFonts w:ascii="Arial" w:hAnsi="Arial" w:cs="Arial"/>
        </w:rPr>
        <w:t xml:space="preserve"> a </w:t>
      </w:r>
      <w:proofErr w:type="spellStart"/>
      <w:r w:rsidRPr="00E776E6">
        <w:rPr>
          <w:rFonts w:ascii="Arial" w:hAnsi="Arial" w:cs="Arial"/>
        </w:rPr>
        <w:t>Řitka</w:t>
      </w:r>
      <w:proofErr w:type="spellEnd"/>
      <w:r w:rsidRPr="00E776E6">
        <w:rPr>
          <w:rFonts w:ascii="Arial" w:hAnsi="Arial" w:cs="Arial"/>
        </w:rPr>
        <w:t xml:space="preserve">.  </w:t>
      </w:r>
    </w:p>
    <w:p w:rsidR="00FB2EDA" w:rsidRDefault="00FB2EDA">
      <w:pPr>
        <w:spacing w:line="228" w:lineRule="auto"/>
        <w:rPr>
          <w:rFonts w:ascii="Arial" w:hAnsi="Arial" w:cs="Arial"/>
        </w:rPr>
      </w:pPr>
    </w:p>
    <w:p w:rsidR="00E776E6" w:rsidRPr="00E776E6" w:rsidRDefault="00E776E6" w:rsidP="009B42BF">
      <w:pPr>
        <w:spacing w:after="40" w:line="228" w:lineRule="auto"/>
        <w:rPr>
          <w:rFonts w:ascii="Arial" w:hAnsi="Arial" w:cs="Arial"/>
          <w:b/>
        </w:rPr>
      </w:pPr>
      <w:r w:rsidRPr="00E776E6">
        <w:rPr>
          <w:rFonts w:ascii="Arial" w:hAnsi="Arial" w:cs="Arial"/>
          <w:b/>
        </w:rPr>
        <w:t xml:space="preserve">Charakteristika vymezených prvků ÚSES na </w:t>
      </w:r>
      <w:proofErr w:type="gramStart"/>
      <w:r w:rsidRPr="00E776E6">
        <w:rPr>
          <w:rFonts w:ascii="Arial" w:hAnsi="Arial" w:cs="Arial"/>
          <w:b/>
        </w:rPr>
        <w:t>k.</w:t>
      </w:r>
      <w:proofErr w:type="spellStart"/>
      <w:r w:rsidRPr="00E776E6">
        <w:rPr>
          <w:rFonts w:ascii="Arial" w:hAnsi="Arial" w:cs="Arial"/>
          <w:b/>
        </w:rPr>
        <w:t>ú</w:t>
      </w:r>
      <w:proofErr w:type="spellEnd"/>
      <w:r w:rsidRPr="00E776E6">
        <w:rPr>
          <w:rFonts w:ascii="Arial" w:hAnsi="Arial" w:cs="Arial"/>
          <w:b/>
        </w:rPr>
        <w:t>.</w:t>
      </w:r>
      <w:proofErr w:type="gramEnd"/>
      <w:r w:rsidRPr="00E776E6">
        <w:rPr>
          <w:rFonts w:ascii="Arial" w:hAnsi="Arial" w:cs="Arial"/>
          <w:b/>
        </w:rPr>
        <w:t xml:space="preserve"> Černolice</w:t>
      </w:r>
    </w:p>
    <w:tbl>
      <w:tblPr>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101"/>
        <w:gridCol w:w="3169"/>
        <w:gridCol w:w="1650"/>
        <w:gridCol w:w="851"/>
        <w:gridCol w:w="2515"/>
        <w:tblGridChange w:id="367">
          <w:tblGrid>
            <w:gridCol w:w="1101"/>
            <w:gridCol w:w="3169"/>
            <w:gridCol w:w="1650"/>
            <w:gridCol w:w="851"/>
            <w:gridCol w:w="2515"/>
          </w:tblGrid>
        </w:tblGridChange>
      </w:tblGrid>
      <w:tr w:rsidR="00E776E6" w:rsidRPr="00E776E6" w:rsidTr="007A4256">
        <w:trPr>
          <w:trHeight w:val="358"/>
        </w:trPr>
        <w:tc>
          <w:tcPr>
            <w:tcW w:w="1101" w:type="dxa"/>
            <w:shd w:val="clear" w:color="auto" w:fill="C0C0C0"/>
            <w:vAlign w:val="center"/>
          </w:tcPr>
          <w:p w:rsidR="00E776E6" w:rsidRPr="00E776E6" w:rsidRDefault="00E776E6" w:rsidP="009B42BF">
            <w:pPr>
              <w:spacing w:line="228" w:lineRule="auto"/>
              <w:rPr>
                <w:rFonts w:ascii="Arial" w:hAnsi="Arial" w:cs="Arial"/>
                <w:b/>
              </w:rPr>
            </w:pPr>
            <w:r w:rsidRPr="00E776E6">
              <w:rPr>
                <w:rFonts w:ascii="Arial" w:hAnsi="Arial" w:cs="Arial"/>
                <w:b/>
              </w:rPr>
              <w:t xml:space="preserve">Označení </w:t>
            </w:r>
          </w:p>
        </w:tc>
        <w:tc>
          <w:tcPr>
            <w:tcW w:w="3169" w:type="dxa"/>
            <w:shd w:val="clear" w:color="auto" w:fill="C0C0C0"/>
            <w:vAlign w:val="center"/>
          </w:tcPr>
          <w:p w:rsidR="00E776E6" w:rsidRPr="00E776E6" w:rsidRDefault="00E776E6" w:rsidP="009B42BF">
            <w:pPr>
              <w:spacing w:line="228" w:lineRule="auto"/>
              <w:rPr>
                <w:rFonts w:ascii="Arial" w:hAnsi="Arial" w:cs="Arial"/>
                <w:b/>
              </w:rPr>
            </w:pPr>
            <w:r w:rsidRPr="00E776E6">
              <w:rPr>
                <w:rFonts w:ascii="Arial" w:hAnsi="Arial" w:cs="Arial"/>
                <w:b/>
              </w:rPr>
              <w:t>Popis biotopů</w:t>
            </w:r>
          </w:p>
        </w:tc>
        <w:tc>
          <w:tcPr>
            <w:tcW w:w="1650" w:type="dxa"/>
            <w:shd w:val="clear" w:color="auto" w:fill="C0C0C0"/>
            <w:vAlign w:val="center"/>
          </w:tcPr>
          <w:p w:rsidR="00FB2EDA" w:rsidRDefault="00E776E6">
            <w:pPr>
              <w:spacing w:line="228" w:lineRule="auto"/>
              <w:rPr>
                <w:rFonts w:ascii="Arial" w:hAnsi="Arial" w:cs="Arial"/>
                <w:b/>
              </w:rPr>
            </w:pPr>
            <w:r w:rsidRPr="00E776E6">
              <w:rPr>
                <w:rFonts w:ascii="Arial" w:hAnsi="Arial" w:cs="Arial"/>
                <w:b/>
              </w:rPr>
              <w:t>Návrh opatření</w:t>
            </w:r>
          </w:p>
        </w:tc>
        <w:tc>
          <w:tcPr>
            <w:tcW w:w="851" w:type="dxa"/>
            <w:shd w:val="clear" w:color="auto" w:fill="C0C0C0"/>
            <w:vAlign w:val="center"/>
          </w:tcPr>
          <w:p w:rsidR="00FB2EDA" w:rsidRDefault="00E776E6">
            <w:pPr>
              <w:spacing w:line="228" w:lineRule="auto"/>
              <w:ind w:right="-70"/>
              <w:rPr>
                <w:rFonts w:ascii="Arial" w:hAnsi="Arial" w:cs="Arial"/>
                <w:b/>
              </w:rPr>
            </w:pPr>
            <w:r w:rsidRPr="00E776E6">
              <w:rPr>
                <w:rFonts w:ascii="Arial" w:hAnsi="Arial" w:cs="Arial"/>
                <w:b/>
              </w:rPr>
              <w:t>Výměra/</w:t>
            </w:r>
          </w:p>
          <w:p w:rsidR="00FB2EDA" w:rsidRDefault="00E776E6">
            <w:pPr>
              <w:spacing w:line="228" w:lineRule="auto"/>
              <w:rPr>
                <w:rFonts w:ascii="Arial" w:hAnsi="Arial" w:cs="Arial"/>
                <w:b/>
              </w:rPr>
            </w:pPr>
            <w:r w:rsidRPr="00E776E6">
              <w:rPr>
                <w:rFonts w:ascii="Arial" w:hAnsi="Arial" w:cs="Arial"/>
                <w:b/>
              </w:rPr>
              <w:t>délka</w:t>
            </w:r>
          </w:p>
        </w:tc>
        <w:tc>
          <w:tcPr>
            <w:tcW w:w="2515" w:type="dxa"/>
            <w:shd w:val="clear" w:color="auto" w:fill="C0C0C0"/>
            <w:vAlign w:val="center"/>
          </w:tcPr>
          <w:p w:rsidR="00FB2EDA" w:rsidRDefault="00E776E6">
            <w:pPr>
              <w:spacing w:line="228" w:lineRule="auto"/>
              <w:rPr>
                <w:rFonts w:ascii="Arial" w:hAnsi="Arial" w:cs="Arial"/>
                <w:b/>
              </w:rPr>
            </w:pPr>
            <w:r w:rsidRPr="00E776E6">
              <w:rPr>
                <w:rFonts w:ascii="Arial" w:hAnsi="Arial" w:cs="Arial"/>
                <w:b/>
              </w:rPr>
              <w:t>Pozemky v </w:t>
            </w:r>
            <w:proofErr w:type="gramStart"/>
            <w:r w:rsidRPr="00E776E6">
              <w:rPr>
                <w:rFonts w:ascii="Arial" w:hAnsi="Arial" w:cs="Arial"/>
                <w:b/>
              </w:rPr>
              <w:t>k.</w:t>
            </w:r>
            <w:proofErr w:type="spellStart"/>
            <w:r w:rsidRPr="00E776E6">
              <w:rPr>
                <w:rFonts w:ascii="Arial" w:hAnsi="Arial" w:cs="Arial"/>
                <w:b/>
              </w:rPr>
              <w:t>ú</w:t>
            </w:r>
            <w:proofErr w:type="spellEnd"/>
            <w:r w:rsidRPr="00E776E6">
              <w:rPr>
                <w:rFonts w:ascii="Arial" w:hAnsi="Arial" w:cs="Arial"/>
                <w:b/>
              </w:rPr>
              <w:t>.</w:t>
            </w:r>
            <w:proofErr w:type="gramEnd"/>
            <w:r w:rsidRPr="00E776E6">
              <w:rPr>
                <w:rFonts w:ascii="Arial" w:hAnsi="Arial" w:cs="Arial"/>
                <w:b/>
              </w:rPr>
              <w:t xml:space="preserve"> Černolice</w:t>
            </w:r>
          </w:p>
        </w:tc>
      </w:tr>
      <w:tr w:rsidR="00E776E6" w:rsidRPr="00E776E6" w:rsidTr="00055723">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Change w:id="368" w:author="Milan" w:date="2012-12-17T00:45:00Z">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
          </w:tblPrExChange>
        </w:tblPrEx>
        <w:trPr>
          <w:trHeight w:val="493"/>
          <w:trPrChange w:id="369" w:author="Milan" w:date="2012-12-17T00:45:00Z">
            <w:trPr>
              <w:trHeight w:val="493"/>
            </w:trPr>
          </w:trPrChange>
        </w:trPr>
        <w:tc>
          <w:tcPr>
            <w:tcW w:w="1101" w:type="dxa"/>
            <w:vAlign w:val="center"/>
            <w:tcPrChange w:id="370" w:author="Milan" w:date="2012-12-17T00:45:00Z">
              <w:tcPr>
                <w:tcW w:w="1101" w:type="dxa"/>
              </w:tcPr>
            </w:tcPrChange>
          </w:tcPr>
          <w:p w:rsidR="00E776E6" w:rsidRPr="00E776E6" w:rsidRDefault="00E776E6" w:rsidP="00055723">
            <w:pPr>
              <w:spacing w:line="228" w:lineRule="auto"/>
              <w:rPr>
                <w:rFonts w:ascii="Arial" w:hAnsi="Arial" w:cs="Arial"/>
              </w:rPr>
            </w:pPr>
            <w:r w:rsidRPr="00E776E6">
              <w:rPr>
                <w:rFonts w:ascii="Arial" w:hAnsi="Arial" w:cs="Arial"/>
              </w:rPr>
              <w:t>LBC 115.1</w:t>
            </w:r>
          </w:p>
        </w:tc>
        <w:tc>
          <w:tcPr>
            <w:tcW w:w="3169" w:type="dxa"/>
            <w:vAlign w:val="center"/>
            <w:tcPrChange w:id="371" w:author="Milan" w:date="2012-12-17T00:45:00Z">
              <w:tcPr>
                <w:tcW w:w="3169" w:type="dxa"/>
              </w:tcPr>
            </w:tcPrChange>
          </w:tcPr>
          <w:p w:rsidR="00E776E6" w:rsidRPr="00E776E6" w:rsidRDefault="00E776E6" w:rsidP="00055723">
            <w:pPr>
              <w:spacing w:line="228" w:lineRule="auto"/>
              <w:rPr>
                <w:rFonts w:ascii="Arial" w:hAnsi="Arial" w:cs="Arial"/>
              </w:rPr>
              <w:pPrChange w:id="372" w:author="Milan" w:date="2012-12-17T00:45:00Z">
                <w:pPr>
                  <w:spacing w:line="228" w:lineRule="auto"/>
                </w:pPr>
              </w:pPrChange>
            </w:pPr>
            <w:r w:rsidRPr="00E776E6">
              <w:rPr>
                <w:rFonts w:ascii="Arial" w:hAnsi="Arial" w:cs="Arial"/>
              </w:rPr>
              <w:t>L7.1 - suché acidofilní doubravy</w:t>
            </w:r>
          </w:p>
          <w:p w:rsidR="00E776E6" w:rsidRPr="00E776E6" w:rsidRDefault="00E776E6" w:rsidP="00055723">
            <w:pPr>
              <w:spacing w:line="228" w:lineRule="auto"/>
              <w:ind w:right="-161"/>
              <w:rPr>
                <w:rFonts w:ascii="Arial" w:hAnsi="Arial" w:cs="Arial"/>
              </w:rPr>
              <w:pPrChange w:id="373" w:author="Milan" w:date="2012-12-17T00:45:00Z">
                <w:pPr>
                  <w:spacing w:line="228" w:lineRule="auto"/>
                  <w:ind w:right="-161"/>
                </w:pPr>
              </w:pPrChange>
            </w:pPr>
            <w:r w:rsidRPr="00E776E6">
              <w:rPr>
                <w:rFonts w:ascii="Arial" w:hAnsi="Arial" w:cs="Arial"/>
              </w:rPr>
              <w:t>X9A -  lesní kultury s nepůvodními jehličnatými dřevinami</w:t>
            </w:r>
          </w:p>
        </w:tc>
        <w:tc>
          <w:tcPr>
            <w:tcW w:w="1650" w:type="dxa"/>
            <w:vAlign w:val="center"/>
            <w:tcPrChange w:id="374" w:author="Milan" w:date="2012-12-17T00:45:00Z">
              <w:tcPr>
                <w:tcW w:w="1650" w:type="dxa"/>
              </w:tcPr>
            </w:tcPrChange>
          </w:tcPr>
          <w:p w:rsidR="00FB2EDA" w:rsidRDefault="00FB2EDA" w:rsidP="00055723">
            <w:pPr>
              <w:spacing w:line="228" w:lineRule="auto"/>
              <w:rPr>
                <w:rFonts w:ascii="Arial" w:hAnsi="Arial" w:cs="Arial"/>
              </w:rPr>
              <w:pPrChange w:id="375" w:author="Milan" w:date="2012-12-17T00:45:00Z">
                <w:pPr>
                  <w:spacing w:line="228" w:lineRule="auto"/>
                </w:pPr>
              </w:pPrChange>
            </w:pPr>
          </w:p>
        </w:tc>
        <w:tc>
          <w:tcPr>
            <w:tcW w:w="851" w:type="dxa"/>
            <w:vAlign w:val="center"/>
            <w:tcPrChange w:id="376" w:author="Milan" w:date="2012-12-17T00:45:00Z">
              <w:tcPr>
                <w:tcW w:w="851" w:type="dxa"/>
              </w:tcPr>
            </w:tcPrChange>
          </w:tcPr>
          <w:p w:rsidR="00FB2EDA" w:rsidRDefault="00E776E6" w:rsidP="00055723">
            <w:pPr>
              <w:spacing w:line="228" w:lineRule="auto"/>
              <w:rPr>
                <w:rFonts w:ascii="Arial" w:hAnsi="Arial" w:cs="Arial"/>
              </w:rPr>
              <w:pPrChange w:id="377" w:author="Milan" w:date="2012-12-17T00:45:00Z">
                <w:pPr>
                  <w:spacing w:line="228" w:lineRule="auto"/>
                </w:pPr>
              </w:pPrChange>
            </w:pPr>
            <w:r w:rsidRPr="00E776E6">
              <w:rPr>
                <w:rFonts w:ascii="Arial" w:hAnsi="Arial" w:cs="Arial"/>
              </w:rPr>
              <w:t>4,0 ha</w:t>
            </w:r>
          </w:p>
        </w:tc>
        <w:tc>
          <w:tcPr>
            <w:tcW w:w="2515" w:type="dxa"/>
            <w:vAlign w:val="center"/>
            <w:tcPrChange w:id="378" w:author="Milan" w:date="2012-12-17T00:45:00Z">
              <w:tcPr>
                <w:tcW w:w="2515" w:type="dxa"/>
              </w:tcPr>
            </w:tcPrChange>
          </w:tcPr>
          <w:p w:rsidR="00FB2EDA" w:rsidRDefault="00E776E6" w:rsidP="00055723">
            <w:pPr>
              <w:spacing w:line="228" w:lineRule="auto"/>
              <w:rPr>
                <w:rFonts w:ascii="Arial" w:hAnsi="Arial" w:cs="Arial"/>
                <w:sz w:val="18"/>
                <w:szCs w:val="18"/>
              </w:rPr>
              <w:pPrChange w:id="379" w:author="Milan" w:date="2012-12-17T00:45:00Z">
                <w:pPr>
                  <w:spacing w:line="228" w:lineRule="auto"/>
                </w:pPr>
              </w:pPrChange>
            </w:pPr>
            <w:r w:rsidRPr="007A4256">
              <w:rPr>
                <w:rFonts w:ascii="Arial" w:hAnsi="Arial" w:cs="Arial"/>
                <w:sz w:val="18"/>
                <w:szCs w:val="18"/>
              </w:rPr>
              <w:t>299/1</w:t>
            </w:r>
          </w:p>
        </w:tc>
      </w:tr>
      <w:tr w:rsidR="00E776E6" w:rsidRPr="00E776E6" w:rsidTr="00055723">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Change w:id="380" w:author="Milan" w:date="2012-12-17T00:45:00Z">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
          </w:tblPrExChange>
        </w:tblPrEx>
        <w:trPr>
          <w:trHeight w:val="107"/>
          <w:trPrChange w:id="381" w:author="Milan" w:date="2012-12-17T00:45:00Z">
            <w:trPr>
              <w:trHeight w:val="107"/>
            </w:trPr>
          </w:trPrChange>
        </w:trPr>
        <w:tc>
          <w:tcPr>
            <w:tcW w:w="1101" w:type="dxa"/>
            <w:vAlign w:val="center"/>
            <w:tcPrChange w:id="382" w:author="Milan" w:date="2012-12-17T00:45:00Z">
              <w:tcPr>
                <w:tcW w:w="1101" w:type="dxa"/>
              </w:tcPr>
            </w:tcPrChange>
          </w:tcPr>
          <w:p w:rsidR="00E776E6" w:rsidRPr="00E776E6" w:rsidRDefault="00E776E6" w:rsidP="00055723">
            <w:pPr>
              <w:spacing w:line="228" w:lineRule="auto"/>
              <w:rPr>
                <w:rFonts w:ascii="Arial" w:hAnsi="Arial" w:cs="Arial"/>
              </w:rPr>
            </w:pPr>
            <w:r w:rsidRPr="00E776E6">
              <w:rPr>
                <w:rFonts w:ascii="Arial" w:hAnsi="Arial" w:cs="Arial"/>
              </w:rPr>
              <w:t>LBC 115.2</w:t>
            </w:r>
          </w:p>
        </w:tc>
        <w:tc>
          <w:tcPr>
            <w:tcW w:w="3169" w:type="dxa"/>
            <w:vAlign w:val="center"/>
            <w:tcPrChange w:id="383" w:author="Milan" w:date="2012-12-17T00:45:00Z">
              <w:tcPr>
                <w:tcW w:w="3169" w:type="dxa"/>
              </w:tcPr>
            </w:tcPrChange>
          </w:tcPr>
          <w:p w:rsidR="00E776E6" w:rsidRPr="00E776E6" w:rsidRDefault="00E776E6" w:rsidP="00055723">
            <w:pPr>
              <w:spacing w:line="228" w:lineRule="auto"/>
              <w:rPr>
                <w:rFonts w:ascii="Arial" w:hAnsi="Arial" w:cs="Arial"/>
              </w:rPr>
              <w:pPrChange w:id="384" w:author="Milan" w:date="2012-12-17T00:45:00Z">
                <w:pPr>
                  <w:spacing w:line="228" w:lineRule="auto"/>
                </w:pPr>
              </w:pPrChange>
            </w:pPr>
            <w:r w:rsidRPr="00E776E6">
              <w:rPr>
                <w:rFonts w:ascii="Arial" w:hAnsi="Arial" w:cs="Arial"/>
              </w:rPr>
              <w:t>L7.1 - suché acidofilní doubravy</w:t>
            </w:r>
          </w:p>
        </w:tc>
        <w:tc>
          <w:tcPr>
            <w:tcW w:w="1650" w:type="dxa"/>
            <w:vAlign w:val="center"/>
            <w:tcPrChange w:id="385" w:author="Milan" w:date="2012-12-17T00:45:00Z">
              <w:tcPr>
                <w:tcW w:w="1650" w:type="dxa"/>
              </w:tcPr>
            </w:tcPrChange>
          </w:tcPr>
          <w:p w:rsidR="00E776E6" w:rsidRPr="00E776E6" w:rsidRDefault="00E776E6" w:rsidP="00055723">
            <w:pPr>
              <w:spacing w:line="228" w:lineRule="auto"/>
              <w:rPr>
                <w:rFonts w:ascii="Arial" w:hAnsi="Arial" w:cs="Arial"/>
              </w:rPr>
              <w:pPrChange w:id="386" w:author="Milan" w:date="2012-12-17T00:45:00Z">
                <w:pPr>
                  <w:spacing w:line="228" w:lineRule="auto"/>
                </w:pPr>
              </w:pPrChange>
            </w:pPr>
          </w:p>
        </w:tc>
        <w:tc>
          <w:tcPr>
            <w:tcW w:w="851" w:type="dxa"/>
            <w:vAlign w:val="center"/>
            <w:tcPrChange w:id="387" w:author="Milan" w:date="2012-12-17T00:45:00Z">
              <w:tcPr>
                <w:tcW w:w="851" w:type="dxa"/>
              </w:tcPr>
            </w:tcPrChange>
          </w:tcPr>
          <w:p w:rsidR="00FB2EDA" w:rsidRDefault="00E776E6" w:rsidP="00055723">
            <w:pPr>
              <w:spacing w:line="228" w:lineRule="auto"/>
              <w:rPr>
                <w:rFonts w:ascii="Arial" w:hAnsi="Arial" w:cs="Arial"/>
              </w:rPr>
              <w:pPrChange w:id="388" w:author="Milan" w:date="2012-12-17T00:45:00Z">
                <w:pPr>
                  <w:spacing w:line="228" w:lineRule="auto"/>
                </w:pPr>
              </w:pPrChange>
            </w:pPr>
            <w:r w:rsidRPr="00E776E6">
              <w:rPr>
                <w:rFonts w:ascii="Arial" w:hAnsi="Arial" w:cs="Arial"/>
              </w:rPr>
              <w:t>4,3 ha</w:t>
            </w:r>
          </w:p>
        </w:tc>
        <w:tc>
          <w:tcPr>
            <w:tcW w:w="2515" w:type="dxa"/>
            <w:vAlign w:val="center"/>
            <w:tcPrChange w:id="389" w:author="Milan" w:date="2012-12-17T00:45:00Z">
              <w:tcPr>
                <w:tcW w:w="2515" w:type="dxa"/>
              </w:tcPr>
            </w:tcPrChange>
          </w:tcPr>
          <w:p w:rsidR="00FB2EDA" w:rsidRDefault="00E776E6" w:rsidP="00055723">
            <w:pPr>
              <w:spacing w:line="228" w:lineRule="auto"/>
              <w:rPr>
                <w:rFonts w:ascii="Arial" w:hAnsi="Arial" w:cs="Arial"/>
                <w:sz w:val="18"/>
                <w:szCs w:val="18"/>
              </w:rPr>
              <w:pPrChange w:id="390" w:author="Milan" w:date="2012-12-17T00:45:00Z">
                <w:pPr>
                  <w:spacing w:line="228" w:lineRule="auto"/>
                </w:pPr>
              </w:pPrChange>
            </w:pPr>
            <w:r w:rsidRPr="007A4256">
              <w:rPr>
                <w:rFonts w:ascii="Arial" w:hAnsi="Arial" w:cs="Arial"/>
                <w:sz w:val="18"/>
                <w:szCs w:val="18"/>
              </w:rPr>
              <w:t>299/1</w:t>
            </w:r>
          </w:p>
        </w:tc>
      </w:tr>
      <w:tr w:rsidR="00E776E6" w:rsidRPr="00E776E6" w:rsidTr="00055723">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Change w:id="391" w:author="Milan" w:date="2012-12-17T00:45:00Z">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
          </w:tblPrExChange>
        </w:tblPrEx>
        <w:trPr>
          <w:trHeight w:val="559"/>
          <w:trPrChange w:id="392" w:author="Milan" w:date="2012-12-17T00:45:00Z">
            <w:trPr>
              <w:trHeight w:val="559"/>
            </w:trPr>
          </w:trPrChange>
        </w:trPr>
        <w:tc>
          <w:tcPr>
            <w:tcW w:w="1101" w:type="dxa"/>
            <w:vAlign w:val="center"/>
            <w:tcPrChange w:id="393" w:author="Milan" w:date="2012-12-17T00:45:00Z">
              <w:tcPr>
                <w:tcW w:w="1101" w:type="dxa"/>
              </w:tcPr>
            </w:tcPrChange>
          </w:tcPr>
          <w:p w:rsidR="00E776E6" w:rsidRPr="00E776E6" w:rsidDel="000F01E0" w:rsidRDefault="00E776E6" w:rsidP="00055723">
            <w:pPr>
              <w:spacing w:line="228" w:lineRule="auto"/>
              <w:rPr>
                <w:del w:id="394" w:author="Milan" w:date="2012-12-17T00:45:00Z"/>
                <w:rFonts w:ascii="Arial" w:hAnsi="Arial" w:cs="Arial"/>
                <w:i/>
              </w:rPr>
            </w:pPr>
            <w:r w:rsidRPr="00E776E6">
              <w:rPr>
                <w:rFonts w:ascii="Arial" w:hAnsi="Arial" w:cs="Arial"/>
              </w:rPr>
              <w:t>LBC 116a</w:t>
            </w:r>
          </w:p>
          <w:p w:rsidR="00E776E6" w:rsidRPr="00E776E6" w:rsidDel="00055723" w:rsidRDefault="00E776E6" w:rsidP="00055723">
            <w:pPr>
              <w:spacing w:line="228" w:lineRule="auto"/>
              <w:rPr>
                <w:del w:id="395" w:author="Milan" w:date="2012-12-17T00:45:00Z"/>
                <w:rFonts w:ascii="Arial" w:hAnsi="Arial" w:cs="Arial"/>
                <w:i/>
              </w:rPr>
              <w:pPrChange w:id="396" w:author="Milan" w:date="2012-12-17T00:45:00Z">
                <w:pPr>
                  <w:spacing w:line="228" w:lineRule="auto"/>
                </w:pPr>
              </w:pPrChange>
            </w:pPr>
          </w:p>
          <w:p w:rsidR="00E776E6" w:rsidRPr="00E776E6" w:rsidRDefault="00E776E6" w:rsidP="00055723">
            <w:pPr>
              <w:spacing w:line="228" w:lineRule="auto"/>
              <w:rPr>
                <w:rFonts w:ascii="Arial" w:hAnsi="Arial" w:cs="Arial"/>
              </w:rPr>
            </w:pPr>
          </w:p>
        </w:tc>
        <w:tc>
          <w:tcPr>
            <w:tcW w:w="3169" w:type="dxa"/>
            <w:vAlign w:val="center"/>
            <w:tcPrChange w:id="397" w:author="Milan" w:date="2012-12-17T00:45:00Z">
              <w:tcPr>
                <w:tcW w:w="3169" w:type="dxa"/>
              </w:tcPr>
            </w:tcPrChange>
          </w:tcPr>
          <w:p w:rsidR="00FB2EDA" w:rsidRDefault="00E776E6" w:rsidP="00055723">
            <w:pPr>
              <w:spacing w:line="228" w:lineRule="auto"/>
              <w:rPr>
                <w:rFonts w:ascii="Arial" w:hAnsi="Arial" w:cs="Arial"/>
              </w:rPr>
              <w:pPrChange w:id="398" w:author="Milan" w:date="2012-12-17T00:45:00Z">
                <w:pPr>
                  <w:spacing w:line="228" w:lineRule="auto"/>
                </w:pPr>
              </w:pPrChange>
            </w:pPr>
            <w:r w:rsidRPr="00E776E6">
              <w:rPr>
                <w:rFonts w:ascii="Arial" w:hAnsi="Arial" w:cs="Arial"/>
              </w:rPr>
              <w:t xml:space="preserve">T1.9 - střídavě vlhké </w:t>
            </w:r>
            <w:proofErr w:type="spellStart"/>
            <w:r w:rsidRPr="00E776E6">
              <w:rPr>
                <w:rFonts w:ascii="Arial" w:hAnsi="Arial" w:cs="Arial"/>
              </w:rPr>
              <w:t>bezkolencové</w:t>
            </w:r>
            <w:proofErr w:type="spellEnd"/>
            <w:r w:rsidRPr="00E776E6">
              <w:rPr>
                <w:rFonts w:ascii="Arial" w:hAnsi="Arial" w:cs="Arial"/>
              </w:rPr>
              <w:t xml:space="preserve"> louky</w:t>
            </w:r>
          </w:p>
          <w:p w:rsidR="00FB2EDA" w:rsidRDefault="00E776E6" w:rsidP="00055723">
            <w:pPr>
              <w:spacing w:line="228" w:lineRule="auto"/>
              <w:rPr>
                <w:rFonts w:ascii="Arial" w:hAnsi="Arial" w:cs="Arial"/>
              </w:rPr>
              <w:pPrChange w:id="399" w:author="Milan" w:date="2012-12-17T00:45:00Z">
                <w:pPr>
                  <w:spacing w:line="228" w:lineRule="auto"/>
                </w:pPr>
              </w:pPrChange>
            </w:pPr>
            <w:r w:rsidRPr="00E776E6">
              <w:rPr>
                <w:rFonts w:ascii="Arial" w:hAnsi="Arial" w:cs="Arial"/>
              </w:rPr>
              <w:t xml:space="preserve">T1.1 - </w:t>
            </w:r>
            <w:proofErr w:type="spellStart"/>
            <w:r w:rsidRPr="00E776E6">
              <w:rPr>
                <w:rFonts w:ascii="Arial" w:hAnsi="Arial" w:cs="Arial"/>
              </w:rPr>
              <w:t>mezofilní</w:t>
            </w:r>
            <w:proofErr w:type="spellEnd"/>
            <w:r w:rsidRPr="00E776E6">
              <w:rPr>
                <w:rFonts w:ascii="Arial" w:hAnsi="Arial" w:cs="Arial"/>
              </w:rPr>
              <w:t xml:space="preserve"> </w:t>
            </w:r>
            <w:proofErr w:type="spellStart"/>
            <w:r w:rsidRPr="00E776E6">
              <w:rPr>
                <w:rFonts w:ascii="Arial" w:hAnsi="Arial" w:cs="Arial"/>
              </w:rPr>
              <w:t>ovsíkové</w:t>
            </w:r>
            <w:proofErr w:type="spellEnd"/>
            <w:r w:rsidRPr="00E776E6">
              <w:rPr>
                <w:rFonts w:ascii="Arial" w:hAnsi="Arial" w:cs="Arial"/>
              </w:rPr>
              <w:t xml:space="preserve"> louky</w:t>
            </w:r>
          </w:p>
        </w:tc>
        <w:tc>
          <w:tcPr>
            <w:tcW w:w="1650" w:type="dxa"/>
            <w:vAlign w:val="center"/>
            <w:tcPrChange w:id="400" w:author="Milan" w:date="2012-12-17T00:45:00Z">
              <w:tcPr>
                <w:tcW w:w="1650" w:type="dxa"/>
              </w:tcPr>
            </w:tcPrChange>
          </w:tcPr>
          <w:p w:rsidR="00FB2EDA" w:rsidRDefault="00E776E6" w:rsidP="00055723">
            <w:pPr>
              <w:spacing w:line="228" w:lineRule="auto"/>
              <w:ind w:right="-70"/>
              <w:rPr>
                <w:rFonts w:ascii="Arial" w:hAnsi="Arial" w:cs="Arial"/>
              </w:rPr>
              <w:pPrChange w:id="401" w:author="Milan" w:date="2012-12-17T00:45:00Z">
                <w:pPr>
                  <w:spacing w:line="228" w:lineRule="auto"/>
                  <w:ind w:right="-70"/>
                </w:pPr>
              </w:pPrChange>
            </w:pPr>
            <w:r w:rsidRPr="00E776E6">
              <w:rPr>
                <w:rFonts w:ascii="Arial" w:hAnsi="Arial" w:cs="Arial"/>
              </w:rPr>
              <w:t>Kosení, zachová</w:t>
            </w:r>
            <w:r w:rsidR="007A4256">
              <w:rPr>
                <w:rFonts w:ascii="Arial" w:hAnsi="Arial" w:cs="Arial"/>
              </w:rPr>
              <w:t>-</w:t>
            </w:r>
            <w:r w:rsidRPr="00E776E6">
              <w:rPr>
                <w:rFonts w:ascii="Arial" w:hAnsi="Arial" w:cs="Arial"/>
              </w:rPr>
              <w:t>ní liniových společenstev</w:t>
            </w:r>
          </w:p>
        </w:tc>
        <w:tc>
          <w:tcPr>
            <w:tcW w:w="851" w:type="dxa"/>
            <w:vAlign w:val="center"/>
            <w:tcPrChange w:id="402" w:author="Milan" w:date="2012-12-17T00:45:00Z">
              <w:tcPr>
                <w:tcW w:w="851" w:type="dxa"/>
              </w:tcPr>
            </w:tcPrChange>
          </w:tcPr>
          <w:p w:rsidR="00FB2EDA" w:rsidRDefault="00E776E6" w:rsidP="00055723">
            <w:pPr>
              <w:spacing w:line="228" w:lineRule="auto"/>
              <w:rPr>
                <w:rFonts w:ascii="Arial" w:hAnsi="Arial" w:cs="Arial"/>
              </w:rPr>
              <w:pPrChange w:id="403" w:author="Milan" w:date="2012-12-17T00:45:00Z">
                <w:pPr>
                  <w:spacing w:line="228" w:lineRule="auto"/>
                </w:pPr>
              </w:pPrChange>
            </w:pPr>
            <w:r w:rsidRPr="00E776E6">
              <w:rPr>
                <w:rFonts w:ascii="Arial" w:hAnsi="Arial" w:cs="Arial"/>
              </w:rPr>
              <w:t>5,1 ha</w:t>
            </w:r>
          </w:p>
        </w:tc>
        <w:tc>
          <w:tcPr>
            <w:tcW w:w="2515" w:type="dxa"/>
            <w:vAlign w:val="center"/>
            <w:tcPrChange w:id="404" w:author="Milan" w:date="2012-12-17T00:45:00Z">
              <w:tcPr>
                <w:tcW w:w="2515" w:type="dxa"/>
              </w:tcPr>
            </w:tcPrChange>
          </w:tcPr>
          <w:p w:rsidR="00FB2EDA" w:rsidRDefault="00E776E6" w:rsidP="00055723">
            <w:pPr>
              <w:spacing w:line="228" w:lineRule="auto"/>
              <w:rPr>
                <w:rFonts w:ascii="Arial" w:hAnsi="Arial" w:cs="Arial"/>
                <w:sz w:val="18"/>
                <w:szCs w:val="18"/>
              </w:rPr>
              <w:pPrChange w:id="405" w:author="Milan" w:date="2012-12-17T00:45:00Z">
                <w:pPr>
                  <w:spacing w:line="228" w:lineRule="auto"/>
                </w:pPr>
              </w:pPrChange>
            </w:pPr>
            <w:r w:rsidRPr="007A4256">
              <w:rPr>
                <w:rFonts w:ascii="Arial" w:hAnsi="Arial" w:cs="Arial"/>
                <w:sz w:val="18"/>
                <w:szCs w:val="18"/>
              </w:rPr>
              <w:t>100/1, 110/1, 110/2, 113, 118/1, 118/2, 122/1,123, 140/1, 317/1, 48/7</w:t>
            </w:r>
          </w:p>
        </w:tc>
      </w:tr>
      <w:tr w:rsidR="00E776E6" w:rsidRPr="00E776E6" w:rsidTr="00055723">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Change w:id="406" w:author="Milan" w:date="2012-12-17T00:45:00Z">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
          </w:tblPrExChange>
        </w:tblPrEx>
        <w:tc>
          <w:tcPr>
            <w:tcW w:w="1101" w:type="dxa"/>
            <w:vAlign w:val="center"/>
            <w:tcPrChange w:id="407" w:author="Milan" w:date="2012-12-17T00:45:00Z">
              <w:tcPr>
                <w:tcW w:w="1101" w:type="dxa"/>
              </w:tcPr>
            </w:tcPrChange>
          </w:tcPr>
          <w:p w:rsidR="00E776E6" w:rsidRPr="00E776E6" w:rsidRDefault="00E776E6" w:rsidP="00055723">
            <w:pPr>
              <w:spacing w:line="228" w:lineRule="auto"/>
              <w:rPr>
                <w:rFonts w:ascii="Arial" w:hAnsi="Arial" w:cs="Arial"/>
              </w:rPr>
            </w:pPr>
            <w:r w:rsidRPr="00E776E6">
              <w:rPr>
                <w:rFonts w:ascii="Arial" w:hAnsi="Arial" w:cs="Arial"/>
              </w:rPr>
              <w:t>LBK 100a</w:t>
            </w:r>
          </w:p>
        </w:tc>
        <w:tc>
          <w:tcPr>
            <w:tcW w:w="3169" w:type="dxa"/>
            <w:vAlign w:val="center"/>
            <w:tcPrChange w:id="408" w:author="Milan" w:date="2012-12-17T00:45:00Z">
              <w:tcPr>
                <w:tcW w:w="3169" w:type="dxa"/>
              </w:tcPr>
            </w:tcPrChange>
          </w:tcPr>
          <w:p w:rsidR="00E776E6" w:rsidRPr="00E776E6" w:rsidRDefault="00E776E6" w:rsidP="00055723">
            <w:pPr>
              <w:spacing w:line="228" w:lineRule="auto"/>
              <w:rPr>
                <w:rFonts w:ascii="Arial" w:hAnsi="Arial" w:cs="Arial"/>
              </w:rPr>
              <w:pPrChange w:id="409" w:author="Milan" w:date="2012-12-17T00:45:00Z">
                <w:pPr>
                  <w:spacing w:line="228" w:lineRule="auto"/>
                </w:pPr>
              </w:pPrChange>
            </w:pPr>
            <w:r w:rsidRPr="00E776E6">
              <w:rPr>
                <w:rFonts w:ascii="Arial" w:hAnsi="Arial" w:cs="Arial"/>
              </w:rPr>
              <w:t xml:space="preserve">L3.1 – hercynské </w:t>
            </w:r>
            <w:proofErr w:type="spellStart"/>
            <w:r w:rsidRPr="00E776E6">
              <w:rPr>
                <w:rFonts w:ascii="Arial" w:hAnsi="Arial" w:cs="Arial"/>
              </w:rPr>
              <w:t>dubohabřiny</w:t>
            </w:r>
            <w:proofErr w:type="spellEnd"/>
          </w:p>
        </w:tc>
        <w:tc>
          <w:tcPr>
            <w:tcW w:w="1650" w:type="dxa"/>
            <w:vAlign w:val="center"/>
            <w:tcPrChange w:id="410" w:author="Milan" w:date="2012-12-17T00:45:00Z">
              <w:tcPr>
                <w:tcW w:w="1650" w:type="dxa"/>
              </w:tcPr>
            </w:tcPrChange>
          </w:tcPr>
          <w:p w:rsidR="00E776E6" w:rsidRPr="00E776E6" w:rsidRDefault="00E776E6" w:rsidP="00055723">
            <w:pPr>
              <w:spacing w:line="228" w:lineRule="auto"/>
              <w:rPr>
                <w:rFonts w:ascii="Arial" w:hAnsi="Arial" w:cs="Arial"/>
              </w:rPr>
              <w:pPrChange w:id="411" w:author="Milan" w:date="2012-12-17T00:45:00Z">
                <w:pPr>
                  <w:spacing w:line="228" w:lineRule="auto"/>
                </w:pPr>
              </w:pPrChange>
            </w:pPr>
          </w:p>
        </w:tc>
        <w:tc>
          <w:tcPr>
            <w:tcW w:w="851" w:type="dxa"/>
            <w:vAlign w:val="center"/>
            <w:tcPrChange w:id="412" w:author="Milan" w:date="2012-12-17T00:45:00Z">
              <w:tcPr>
                <w:tcW w:w="851" w:type="dxa"/>
              </w:tcPr>
            </w:tcPrChange>
          </w:tcPr>
          <w:p w:rsidR="00FB2EDA" w:rsidRDefault="00E776E6" w:rsidP="00055723">
            <w:pPr>
              <w:spacing w:line="228" w:lineRule="auto"/>
              <w:rPr>
                <w:rFonts w:ascii="Arial" w:hAnsi="Arial" w:cs="Arial"/>
              </w:rPr>
              <w:pPrChange w:id="413" w:author="Milan" w:date="2012-12-17T00:45:00Z">
                <w:pPr>
                  <w:spacing w:line="228" w:lineRule="auto"/>
                </w:pPr>
              </w:pPrChange>
            </w:pPr>
            <w:r w:rsidRPr="00E776E6">
              <w:rPr>
                <w:rFonts w:ascii="Arial" w:hAnsi="Arial" w:cs="Arial"/>
              </w:rPr>
              <w:t>782 m</w:t>
            </w:r>
          </w:p>
        </w:tc>
        <w:tc>
          <w:tcPr>
            <w:tcW w:w="2515" w:type="dxa"/>
            <w:vAlign w:val="center"/>
            <w:tcPrChange w:id="414" w:author="Milan" w:date="2012-12-17T00:45:00Z">
              <w:tcPr>
                <w:tcW w:w="2515" w:type="dxa"/>
              </w:tcPr>
            </w:tcPrChange>
          </w:tcPr>
          <w:p w:rsidR="00FB2EDA" w:rsidRDefault="00E776E6" w:rsidP="00055723">
            <w:pPr>
              <w:spacing w:line="228" w:lineRule="auto"/>
              <w:rPr>
                <w:rFonts w:ascii="Arial" w:hAnsi="Arial" w:cs="Arial"/>
                <w:sz w:val="18"/>
                <w:szCs w:val="18"/>
              </w:rPr>
              <w:pPrChange w:id="415" w:author="Milan" w:date="2012-12-17T00:45:00Z">
                <w:pPr>
                  <w:spacing w:line="228" w:lineRule="auto"/>
                </w:pPr>
              </w:pPrChange>
            </w:pPr>
            <w:r w:rsidRPr="007A4256">
              <w:rPr>
                <w:rFonts w:ascii="Arial" w:hAnsi="Arial" w:cs="Arial"/>
                <w:sz w:val="18"/>
                <w:szCs w:val="18"/>
              </w:rPr>
              <w:t>107, 213/1, 213/7, 215/5, 216, 217/1, 218/1, 218/2</w:t>
            </w:r>
          </w:p>
        </w:tc>
      </w:tr>
      <w:tr w:rsidR="00E776E6" w:rsidRPr="00E776E6" w:rsidTr="00055723">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Change w:id="416" w:author="Milan" w:date="2012-12-17T00:45:00Z">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
          </w:tblPrExChange>
        </w:tblPrEx>
        <w:trPr>
          <w:trHeight w:val="522"/>
          <w:trPrChange w:id="417" w:author="Milan" w:date="2012-12-17T00:45:00Z">
            <w:trPr>
              <w:trHeight w:val="522"/>
            </w:trPr>
          </w:trPrChange>
        </w:trPr>
        <w:tc>
          <w:tcPr>
            <w:tcW w:w="1101" w:type="dxa"/>
            <w:vAlign w:val="center"/>
            <w:tcPrChange w:id="418" w:author="Milan" w:date="2012-12-17T00:45:00Z">
              <w:tcPr>
                <w:tcW w:w="1101" w:type="dxa"/>
              </w:tcPr>
            </w:tcPrChange>
          </w:tcPr>
          <w:p w:rsidR="00E776E6" w:rsidRPr="00E776E6" w:rsidRDefault="00E776E6" w:rsidP="00055723">
            <w:pPr>
              <w:spacing w:line="228" w:lineRule="auto"/>
              <w:rPr>
                <w:rFonts w:ascii="Arial" w:hAnsi="Arial" w:cs="Arial"/>
              </w:rPr>
            </w:pPr>
            <w:r w:rsidRPr="00E776E6">
              <w:rPr>
                <w:rFonts w:ascii="Arial" w:hAnsi="Arial" w:cs="Arial"/>
              </w:rPr>
              <w:t>LBK 102a</w:t>
            </w:r>
          </w:p>
        </w:tc>
        <w:tc>
          <w:tcPr>
            <w:tcW w:w="3169" w:type="dxa"/>
            <w:vAlign w:val="center"/>
            <w:tcPrChange w:id="419" w:author="Milan" w:date="2012-12-17T00:45:00Z">
              <w:tcPr>
                <w:tcW w:w="3169" w:type="dxa"/>
              </w:tcPr>
            </w:tcPrChange>
          </w:tcPr>
          <w:p w:rsidR="00E776E6" w:rsidRPr="00E776E6" w:rsidRDefault="00E776E6" w:rsidP="00055723">
            <w:pPr>
              <w:spacing w:line="228" w:lineRule="auto"/>
              <w:rPr>
                <w:rFonts w:ascii="Arial" w:hAnsi="Arial" w:cs="Arial"/>
              </w:rPr>
              <w:pPrChange w:id="420" w:author="Milan" w:date="2012-12-17T00:45:00Z">
                <w:pPr>
                  <w:spacing w:line="228" w:lineRule="auto"/>
                </w:pPr>
              </w:pPrChange>
            </w:pPr>
            <w:r w:rsidRPr="00E776E6">
              <w:rPr>
                <w:rFonts w:ascii="Arial" w:hAnsi="Arial" w:cs="Arial"/>
              </w:rPr>
              <w:t>L7.1 - suché acidofilní doubravy</w:t>
            </w:r>
          </w:p>
          <w:p w:rsidR="00E776E6" w:rsidRPr="00E776E6" w:rsidRDefault="00E776E6" w:rsidP="00055723">
            <w:pPr>
              <w:spacing w:line="228" w:lineRule="auto"/>
              <w:rPr>
                <w:rFonts w:ascii="Arial" w:hAnsi="Arial" w:cs="Arial"/>
              </w:rPr>
              <w:pPrChange w:id="421" w:author="Milan" w:date="2012-12-17T00:45:00Z">
                <w:pPr>
                  <w:spacing w:line="228" w:lineRule="auto"/>
                </w:pPr>
              </w:pPrChange>
            </w:pPr>
            <w:r w:rsidRPr="00E776E6">
              <w:rPr>
                <w:rFonts w:ascii="Arial" w:hAnsi="Arial" w:cs="Arial"/>
              </w:rPr>
              <w:t xml:space="preserve">T1.1 - </w:t>
            </w:r>
            <w:proofErr w:type="spellStart"/>
            <w:r w:rsidRPr="00E776E6">
              <w:rPr>
                <w:rFonts w:ascii="Arial" w:hAnsi="Arial" w:cs="Arial"/>
              </w:rPr>
              <w:t>mezofilní</w:t>
            </w:r>
            <w:proofErr w:type="spellEnd"/>
            <w:r w:rsidRPr="00E776E6">
              <w:rPr>
                <w:rFonts w:ascii="Arial" w:hAnsi="Arial" w:cs="Arial"/>
              </w:rPr>
              <w:t xml:space="preserve"> </w:t>
            </w:r>
            <w:proofErr w:type="spellStart"/>
            <w:r w:rsidRPr="00E776E6">
              <w:rPr>
                <w:rFonts w:ascii="Arial" w:hAnsi="Arial" w:cs="Arial"/>
              </w:rPr>
              <w:t>ovsíkové</w:t>
            </w:r>
            <w:proofErr w:type="spellEnd"/>
            <w:r w:rsidRPr="00E776E6">
              <w:rPr>
                <w:rFonts w:ascii="Arial" w:hAnsi="Arial" w:cs="Arial"/>
              </w:rPr>
              <w:t xml:space="preserve"> louky</w:t>
            </w:r>
          </w:p>
        </w:tc>
        <w:tc>
          <w:tcPr>
            <w:tcW w:w="1650" w:type="dxa"/>
            <w:vAlign w:val="center"/>
            <w:tcPrChange w:id="422" w:author="Milan" w:date="2012-12-17T00:45:00Z">
              <w:tcPr>
                <w:tcW w:w="1650" w:type="dxa"/>
              </w:tcPr>
            </w:tcPrChange>
          </w:tcPr>
          <w:p w:rsidR="00FB2EDA" w:rsidRDefault="00E776E6" w:rsidP="00055723">
            <w:pPr>
              <w:spacing w:line="228" w:lineRule="auto"/>
              <w:ind w:right="-70"/>
              <w:rPr>
                <w:rFonts w:ascii="Arial" w:hAnsi="Arial" w:cs="Arial"/>
              </w:rPr>
              <w:pPrChange w:id="423" w:author="Milan" w:date="2012-12-17T00:45:00Z">
                <w:pPr>
                  <w:spacing w:line="228" w:lineRule="auto"/>
                  <w:ind w:right="-70"/>
                </w:pPr>
              </w:pPrChange>
            </w:pPr>
            <w:r w:rsidRPr="00E776E6">
              <w:rPr>
                <w:rFonts w:ascii="Arial" w:hAnsi="Arial" w:cs="Arial"/>
              </w:rPr>
              <w:t xml:space="preserve">Podpora </w:t>
            </w:r>
            <w:proofErr w:type="spellStart"/>
            <w:r w:rsidRPr="00E776E6">
              <w:rPr>
                <w:rFonts w:ascii="Arial" w:hAnsi="Arial" w:cs="Arial"/>
              </w:rPr>
              <w:t>listna</w:t>
            </w:r>
            <w:proofErr w:type="spellEnd"/>
            <w:r w:rsidR="007A4256">
              <w:rPr>
                <w:rFonts w:ascii="Arial" w:hAnsi="Arial" w:cs="Arial"/>
              </w:rPr>
              <w:t>-</w:t>
            </w:r>
            <w:proofErr w:type="spellStart"/>
            <w:r w:rsidRPr="00E776E6">
              <w:rPr>
                <w:rFonts w:ascii="Arial" w:hAnsi="Arial" w:cs="Arial"/>
              </w:rPr>
              <w:t>tých</w:t>
            </w:r>
            <w:proofErr w:type="spellEnd"/>
            <w:r w:rsidRPr="00E776E6">
              <w:rPr>
                <w:rFonts w:ascii="Arial" w:hAnsi="Arial" w:cs="Arial"/>
              </w:rPr>
              <w:t xml:space="preserve"> dřevin, </w:t>
            </w:r>
            <w:proofErr w:type="spellStart"/>
            <w:r w:rsidRPr="00E776E6">
              <w:rPr>
                <w:rFonts w:ascii="Arial" w:hAnsi="Arial" w:cs="Arial"/>
              </w:rPr>
              <w:t>pravi</w:t>
            </w:r>
            <w:proofErr w:type="spellEnd"/>
            <w:r w:rsidR="007A4256">
              <w:rPr>
                <w:rFonts w:ascii="Arial" w:hAnsi="Arial" w:cs="Arial"/>
              </w:rPr>
              <w:t>-</w:t>
            </w:r>
            <w:proofErr w:type="spellStart"/>
            <w:r w:rsidRPr="00E776E6">
              <w:rPr>
                <w:rFonts w:ascii="Arial" w:hAnsi="Arial" w:cs="Arial"/>
              </w:rPr>
              <w:t>delné</w:t>
            </w:r>
            <w:proofErr w:type="spellEnd"/>
            <w:r w:rsidRPr="00E776E6">
              <w:rPr>
                <w:rFonts w:ascii="Arial" w:hAnsi="Arial" w:cs="Arial"/>
              </w:rPr>
              <w:t xml:space="preserve"> kosení luk</w:t>
            </w:r>
          </w:p>
        </w:tc>
        <w:tc>
          <w:tcPr>
            <w:tcW w:w="851" w:type="dxa"/>
            <w:vAlign w:val="center"/>
            <w:tcPrChange w:id="424" w:author="Milan" w:date="2012-12-17T00:45:00Z">
              <w:tcPr>
                <w:tcW w:w="851" w:type="dxa"/>
              </w:tcPr>
            </w:tcPrChange>
          </w:tcPr>
          <w:p w:rsidR="00FB2EDA" w:rsidRDefault="00E776E6" w:rsidP="00055723">
            <w:pPr>
              <w:spacing w:line="228" w:lineRule="auto"/>
              <w:rPr>
                <w:rFonts w:ascii="Arial" w:hAnsi="Arial" w:cs="Arial"/>
              </w:rPr>
              <w:pPrChange w:id="425" w:author="Milan" w:date="2012-12-17T00:45:00Z">
                <w:pPr>
                  <w:spacing w:line="228" w:lineRule="auto"/>
                </w:pPr>
              </w:pPrChange>
            </w:pPr>
            <w:r w:rsidRPr="00E776E6">
              <w:rPr>
                <w:rFonts w:ascii="Arial" w:hAnsi="Arial" w:cs="Arial"/>
              </w:rPr>
              <w:t>663 m</w:t>
            </w:r>
          </w:p>
        </w:tc>
        <w:tc>
          <w:tcPr>
            <w:tcW w:w="2515" w:type="dxa"/>
            <w:vAlign w:val="center"/>
            <w:tcPrChange w:id="426" w:author="Milan" w:date="2012-12-17T00:45:00Z">
              <w:tcPr>
                <w:tcW w:w="2515" w:type="dxa"/>
              </w:tcPr>
            </w:tcPrChange>
          </w:tcPr>
          <w:p w:rsidR="00FB2EDA" w:rsidRDefault="00E776E6" w:rsidP="00055723">
            <w:pPr>
              <w:spacing w:line="228" w:lineRule="auto"/>
              <w:rPr>
                <w:rFonts w:ascii="Arial" w:hAnsi="Arial" w:cs="Arial"/>
                <w:sz w:val="18"/>
                <w:szCs w:val="18"/>
              </w:rPr>
              <w:pPrChange w:id="427" w:author="Milan" w:date="2012-12-17T00:45:00Z">
                <w:pPr>
                  <w:spacing w:line="228" w:lineRule="auto"/>
                </w:pPr>
              </w:pPrChange>
            </w:pPr>
            <w:r w:rsidRPr="007A4256">
              <w:rPr>
                <w:rFonts w:ascii="Arial" w:hAnsi="Arial" w:cs="Arial"/>
                <w:sz w:val="18"/>
                <w:szCs w:val="18"/>
              </w:rPr>
              <w:t>138, 140/1, 314</w:t>
            </w:r>
          </w:p>
          <w:p w:rsidR="00FB2EDA" w:rsidRDefault="00E776E6" w:rsidP="00055723">
            <w:pPr>
              <w:spacing w:line="228" w:lineRule="auto"/>
              <w:rPr>
                <w:rFonts w:ascii="Arial" w:hAnsi="Arial" w:cs="Arial"/>
                <w:sz w:val="18"/>
                <w:szCs w:val="18"/>
              </w:rPr>
              <w:pPrChange w:id="428" w:author="Milan" w:date="2012-12-17T00:45:00Z">
                <w:pPr>
                  <w:spacing w:line="228" w:lineRule="auto"/>
                </w:pPr>
              </w:pPrChange>
            </w:pPr>
            <w:r w:rsidRPr="007A4256">
              <w:rPr>
                <w:rFonts w:ascii="Arial" w:hAnsi="Arial" w:cs="Arial"/>
                <w:sz w:val="18"/>
                <w:szCs w:val="18"/>
              </w:rPr>
              <w:t>část vede mimo řešené území</w:t>
            </w:r>
          </w:p>
        </w:tc>
      </w:tr>
      <w:tr w:rsidR="00E776E6" w:rsidRPr="00E776E6" w:rsidTr="00055723">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Change w:id="429" w:author="Milan" w:date="2012-12-17T00:45:00Z">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
          </w:tblPrExChange>
        </w:tblPrEx>
        <w:tc>
          <w:tcPr>
            <w:tcW w:w="1101" w:type="dxa"/>
            <w:vAlign w:val="center"/>
            <w:tcPrChange w:id="430" w:author="Milan" w:date="2012-12-17T00:45:00Z">
              <w:tcPr>
                <w:tcW w:w="1101" w:type="dxa"/>
              </w:tcPr>
            </w:tcPrChange>
          </w:tcPr>
          <w:p w:rsidR="00E776E6" w:rsidRPr="00E776E6" w:rsidRDefault="00E776E6" w:rsidP="00055723">
            <w:pPr>
              <w:spacing w:line="228" w:lineRule="auto"/>
              <w:rPr>
                <w:rFonts w:ascii="Arial" w:hAnsi="Arial" w:cs="Arial"/>
              </w:rPr>
            </w:pPr>
            <w:r w:rsidRPr="00E776E6">
              <w:rPr>
                <w:rFonts w:ascii="Arial" w:hAnsi="Arial" w:cs="Arial"/>
              </w:rPr>
              <w:t>LBK 103a</w:t>
            </w:r>
          </w:p>
        </w:tc>
        <w:tc>
          <w:tcPr>
            <w:tcW w:w="3169" w:type="dxa"/>
            <w:vAlign w:val="center"/>
            <w:tcPrChange w:id="431" w:author="Milan" w:date="2012-12-17T00:45:00Z">
              <w:tcPr>
                <w:tcW w:w="3169" w:type="dxa"/>
              </w:tcPr>
            </w:tcPrChange>
          </w:tcPr>
          <w:p w:rsidR="00E776E6" w:rsidRPr="00E776E6" w:rsidRDefault="00E776E6" w:rsidP="00055723">
            <w:pPr>
              <w:spacing w:line="228" w:lineRule="auto"/>
              <w:rPr>
                <w:rFonts w:ascii="Arial" w:hAnsi="Arial" w:cs="Arial"/>
              </w:rPr>
              <w:pPrChange w:id="432" w:author="Milan" w:date="2012-12-17T00:45:00Z">
                <w:pPr>
                  <w:spacing w:line="228" w:lineRule="auto"/>
                </w:pPr>
              </w:pPrChange>
            </w:pPr>
            <w:r w:rsidRPr="00E776E6">
              <w:rPr>
                <w:rFonts w:ascii="Arial" w:hAnsi="Arial" w:cs="Arial"/>
              </w:rPr>
              <w:t xml:space="preserve">K3 – vysoké </w:t>
            </w:r>
            <w:proofErr w:type="spellStart"/>
            <w:r w:rsidRPr="00E776E6">
              <w:rPr>
                <w:rFonts w:ascii="Arial" w:hAnsi="Arial" w:cs="Arial"/>
              </w:rPr>
              <w:t>mezofilní</w:t>
            </w:r>
            <w:proofErr w:type="spellEnd"/>
            <w:r w:rsidRPr="00E776E6">
              <w:rPr>
                <w:rFonts w:ascii="Arial" w:hAnsi="Arial" w:cs="Arial"/>
              </w:rPr>
              <w:t xml:space="preserve"> a xerofilní křoviny</w:t>
            </w:r>
          </w:p>
        </w:tc>
        <w:tc>
          <w:tcPr>
            <w:tcW w:w="1650" w:type="dxa"/>
            <w:vAlign w:val="center"/>
            <w:tcPrChange w:id="433" w:author="Milan" w:date="2012-12-17T00:45:00Z">
              <w:tcPr>
                <w:tcW w:w="1650" w:type="dxa"/>
              </w:tcPr>
            </w:tcPrChange>
          </w:tcPr>
          <w:p w:rsidR="00E776E6" w:rsidRPr="00E776E6" w:rsidRDefault="00E776E6" w:rsidP="00055723">
            <w:pPr>
              <w:spacing w:line="228" w:lineRule="auto"/>
              <w:rPr>
                <w:rFonts w:ascii="Arial" w:hAnsi="Arial" w:cs="Arial"/>
              </w:rPr>
              <w:pPrChange w:id="434" w:author="Milan" w:date="2012-12-17T00:45:00Z">
                <w:pPr>
                  <w:spacing w:line="228" w:lineRule="auto"/>
                </w:pPr>
              </w:pPrChange>
            </w:pPr>
            <w:r w:rsidRPr="00E776E6">
              <w:rPr>
                <w:rFonts w:ascii="Arial" w:hAnsi="Arial" w:cs="Arial"/>
              </w:rPr>
              <w:t>Zachování liniových společenstev</w:t>
            </w:r>
          </w:p>
        </w:tc>
        <w:tc>
          <w:tcPr>
            <w:tcW w:w="851" w:type="dxa"/>
            <w:vAlign w:val="center"/>
            <w:tcPrChange w:id="435" w:author="Milan" w:date="2012-12-17T00:45:00Z">
              <w:tcPr>
                <w:tcW w:w="851" w:type="dxa"/>
              </w:tcPr>
            </w:tcPrChange>
          </w:tcPr>
          <w:p w:rsidR="00FB2EDA" w:rsidRDefault="00E776E6" w:rsidP="00055723">
            <w:pPr>
              <w:spacing w:line="228" w:lineRule="auto"/>
              <w:rPr>
                <w:rFonts w:ascii="Arial" w:hAnsi="Arial" w:cs="Arial"/>
              </w:rPr>
              <w:pPrChange w:id="436" w:author="Milan" w:date="2012-12-17T00:45:00Z">
                <w:pPr>
                  <w:spacing w:line="228" w:lineRule="auto"/>
                </w:pPr>
              </w:pPrChange>
            </w:pPr>
            <w:r w:rsidRPr="00E776E6">
              <w:rPr>
                <w:rFonts w:ascii="Arial" w:hAnsi="Arial" w:cs="Arial"/>
              </w:rPr>
              <w:t>842 m</w:t>
            </w:r>
          </w:p>
        </w:tc>
        <w:tc>
          <w:tcPr>
            <w:tcW w:w="2515" w:type="dxa"/>
            <w:vAlign w:val="center"/>
            <w:tcPrChange w:id="437" w:author="Milan" w:date="2012-12-17T00:45:00Z">
              <w:tcPr>
                <w:tcW w:w="2515" w:type="dxa"/>
              </w:tcPr>
            </w:tcPrChange>
          </w:tcPr>
          <w:p w:rsidR="00FB2EDA" w:rsidRDefault="00E776E6" w:rsidP="00055723">
            <w:pPr>
              <w:spacing w:line="228" w:lineRule="auto"/>
              <w:rPr>
                <w:rFonts w:ascii="Arial" w:hAnsi="Arial" w:cs="Arial"/>
                <w:sz w:val="18"/>
                <w:szCs w:val="18"/>
              </w:rPr>
              <w:pPrChange w:id="438" w:author="Milan" w:date="2012-12-17T00:45:00Z">
                <w:pPr>
                  <w:spacing w:line="228" w:lineRule="auto"/>
                </w:pPr>
              </w:pPrChange>
            </w:pPr>
            <w:r w:rsidRPr="007A4256">
              <w:rPr>
                <w:rFonts w:ascii="Arial" w:hAnsi="Arial" w:cs="Arial"/>
                <w:sz w:val="18"/>
                <w:szCs w:val="18"/>
              </w:rPr>
              <w:t>140/1, 156/1, 156/4, 156/5, 157/1, 157/2, 164/2, 169, 175, 176, 183, 190/1, 190/2, 317/1, 328/1</w:t>
            </w:r>
          </w:p>
        </w:tc>
      </w:tr>
      <w:tr w:rsidR="00E776E6" w:rsidRPr="00E776E6" w:rsidDel="00055723" w:rsidTr="00055723">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Change w:id="439" w:author="Milan" w:date="2012-12-17T00:45:00Z">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
          </w:tblPrExChange>
        </w:tblPrEx>
        <w:trPr>
          <w:trHeight w:hRule="exact" w:val="57"/>
          <w:del w:id="440" w:author="Milan" w:date="2012-12-17T00:44:00Z"/>
          <w:trPrChange w:id="441" w:author="Milan" w:date="2012-12-17T00:45:00Z">
            <w:trPr>
              <w:trHeight w:hRule="exact" w:val="57"/>
            </w:trPr>
          </w:trPrChange>
        </w:trPr>
        <w:tc>
          <w:tcPr>
            <w:tcW w:w="1101" w:type="dxa"/>
            <w:vAlign w:val="center"/>
            <w:tcPrChange w:id="442" w:author="Milan" w:date="2012-12-17T00:45:00Z">
              <w:tcPr>
                <w:tcW w:w="1101" w:type="dxa"/>
              </w:tcPr>
            </w:tcPrChange>
          </w:tcPr>
          <w:p w:rsidR="00E776E6" w:rsidRPr="00E776E6" w:rsidDel="00055723" w:rsidRDefault="00E776E6" w:rsidP="00055723">
            <w:pPr>
              <w:spacing w:line="228" w:lineRule="auto"/>
              <w:rPr>
                <w:del w:id="443" w:author="Milan" w:date="2012-12-17T00:44:00Z"/>
                <w:rFonts w:ascii="Arial" w:hAnsi="Arial" w:cs="Arial"/>
              </w:rPr>
              <w:pPrChange w:id="444" w:author="Milan" w:date="2012-12-17T00:45:00Z">
                <w:pPr>
                  <w:spacing w:line="228" w:lineRule="auto"/>
                </w:pPr>
              </w:pPrChange>
            </w:pPr>
          </w:p>
        </w:tc>
        <w:tc>
          <w:tcPr>
            <w:tcW w:w="3169" w:type="dxa"/>
            <w:vAlign w:val="center"/>
            <w:tcPrChange w:id="445" w:author="Milan" w:date="2012-12-17T00:45:00Z">
              <w:tcPr>
                <w:tcW w:w="3169" w:type="dxa"/>
              </w:tcPr>
            </w:tcPrChange>
          </w:tcPr>
          <w:p w:rsidR="00E776E6" w:rsidRPr="00E776E6" w:rsidDel="00055723" w:rsidRDefault="00E776E6" w:rsidP="00055723">
            <w:pPr>
              <w:spacing w:line="228" w:lineRule="auto"/>
              <w:rPr>
                <w:del w:id="446" w:author="Milan" w:date="2012-12-17T00:44:00Z"/>
                <w:rFonts w:ascii="Arial" w:hAnsi="Arial" w:cs="Arial"/>
              </w:rPr>
              <w:pPrChange w:id="447" w:author="Milan" w:date="2012-12-17T00:45:00Z">
                <w:pPr>
                  <w:spacing w:line="228" w:lineRule="auto"/>
                </w:pPr>
              </w:pPrChange>
            </w:pPr>
          </w:p>
        </w:tc>
        <w:tc>
          <w:tcPr>
            <w:tcW w:w="1650" w:type="dxa"/>
            <w:vAlign w:val="center"/>
            <w:tcPrChange w:id="448" w:author="Milan" w:date="2012-12-17T00:45:00Z">
              <w:tcPr>
                <w:tcW w:w="1650" w:type="dxa"/>
              </w:tcPr>
            </w:tcPrChange>
          </w:tcPr>
          <w:p w:rsidR="00E776E6" w:rsidRPr="00E776E6" w:rsidDel="00055723" w:rsidRDefault="00E776E6" w:rsidP="00055723">
            <w:pPr>
              <w:spacing w:line="228" w:lineRule="auto"/>
              <w:rPr>
                <w:del w:id="449" w:author="Milan" w:date="2012-12-17T00:44:00Z"/>
                <w:rFonts w:ascii="Arial" w:hAnsi="Arial" w:cs="Arial"/>
              </w:rPr>
              <w:pPrChange w:id="450" w:author="Milan" w:date="2012-12-17T00:45:00Z">
                <w:pPr>
                  <w:spacing w:line="228" w:lineRule="auto"/>
                </w:pPr>
              </w:pPrChange>
            </w:pPr>
          </w:p>
        </w:tc>
        <w:tc>
          <w:tcPr>
            <w:tcW w:w="851" w:type="dxa"/>
            <w:vAlign w:val="center"/>
            <w:tcPrChange w:id="451" w:author="Milan" w:date="2012-12-17T00:45:00Z">
              <w:tcPr>
                <w:tcW w:w="851" w:type="dxa"/>
              </w:tcPr>
            </w:tcPrChange>
          </w:tcPr>
          <w:p w:rsidR="00FB2EDA" w:rsidDel="00055723" w:rsidRDefault="00FB2EDA" w:rsidP="00055723">
            <w:pPr>
              <w:spacing w:line="228" w:lineRule="auto"/>
              <w:rPr>
                <w:del w:id="452" w:author="Milan" w:date="2012-12-17T00:44:00Z"/>
                <w:rFonts w:ascii="Arial" w:hAnsi="Arial" w:cs="Arial"/>
              </w:rPr>
              <w:pPrChange w:id="453" w:author="Milan" w:date="2012-12-17T00:45:00Z">
                <w:pPr>
                  <w:spacing w:line="228" w:lineRule="auto"/>
                </w:pPr>
              </w:pPrChange>
            </w:pPr>
          </w:p>
        </w:tc>
        <w:tc>
          <w:tcPr>
            <w:tcW w:w="2515" w:type="dxa"/>
            <w:vAlign w:val="center"/>
            <w:tcPrChange w:id="454" w:author="Milan" w:date="2012-12-17T00:45:00Z">
              <w:tcPr>
                <w:tcW w:w="2515" w:type="dxa"/>
              </w:tcPr>
            </w:tcPrChange>
          </w:tcPr>
          <w:p w:rsidR="00FB2EDA" w:rsidDel="00055723" w:rsidRDefault="00FB2EDA" w:rsidP="00055723">
            <w:pPr>
              <w:spacing w:line="228" w:lineRule="auto"/>
              <w:rPr>
                <w:del w:id="455" w:author="Milan" w:date="2012-12-17T00:44:00Z"/>
                <w:rFonts w:ascii="Arial" w:hAnsi="Arial" w:cs="Arial"/>
                <w:sz w:val="18"/>
                <w:szCs w:val="18"/>
              </w:rPr>
              <w:pPrChange w:id="456" w:author="Milan" w:date="2012-12-17T00:45:00Z">
                <w:pPr>
                  <w:spacing w:line="228" w:lineRule="auto"/>
                </w:pPr>
              </w:pPrChange>
            </w:pPr>
          </w:p>
        </w:tc>
      </w:tr>
      <w:tr w:rsidR="00E776E6" w:rsidRPr="00E776E6" w:rsidTr="00055723">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Change w:id="457" w:author="Milan" w:date="2012-12-17T00:45:00Z">
            <w:tblPrEx>
              <w:tblW w:w="92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Ex>
          </w:tblPrExChange>
        </w:tblPrEx>
        <w:trPr>
          <w:trHeight w:val="208"/>
          <w:trPrChange w:id="458" w:author="Milan" w:date="2012-12-17T00:45:00Z">
            <w:trPr>
              <w:trHeight w:val="208"/>
            </w:trPr>
          </w:trPrChange>
        </w:trPr>
        <w:tc>
          <w:tcPr>
            <w:tcW w:w="1101" w:type="dxa"/>
            <w:vAlign w:val="center"/>
            <w:tcPrChange w:id="459" w:author="Milan" w:date="2012-12-17T00:45:00Z">
              <w:tcPr>
                <w:tcW w:w="1101" w:type="dxa"/>
              </w:tcPr>
            </w:tcPrChange>
          </w:tcPr>
          <w:p w:rsidR="00E776E6" w:rsidRPr="00E776E6" w:rsidRDefault="00E776E6" w:rsidP="00055723">
            <w:pPr>
              <w:spacing w:line="228" w:lineRule="auto"/>
              <w:rPr>
                <w:rFonts w:ascii="Arial" w:hAnsi="Arial" w:cs="Arial"/>
              </w:rPr>
            </w:pPr>
            <w:r w:rsidRPr="00E776E6">
              <w:rPr>
                <w:rFonts w:ascii="Arial" w:hAnsi="Arial" w:cs="Arial"/>
              </w:rPr>
              <w:t>NRBK 56</w:t>
            </w:r>
          </w:p>
          <w:p w:rsidR="00E776E6" w:rsidRPr="007A4256" w:rsidRDefault="00E776E6" w:rsidP="00055723">
            <w:pPr>
              <w:spacing w:line="228" w:lineRule="auto"/>
              <w:rPr>
                <w:rFonts w:ascii="Arial" w:hAnsi="Arial" w:cs="Arial"/>
                <w:i/>
                <w:sz w:val="16"/>
                <w:szCs w:val="16"/>
              </w:rPr>
              <w:pPrChange w:id="460" w:author="Milan" w:date="2012-12-17T00:45:00Z">
                <w:pPr>
                  <w:spacing w:line="228" w:lineRule="auto"/>
                </w:pPr>
              </w:pPrChange>
            </w:pPr>
            <w:r w:rsidRPr="007A4256">
              <w:rPr>
                <w:rFonts w:ascii="Arial" w:hAnsi="Arial" w:cs="Arial"/>
                <w:i/>
                <w:sz w:val="16"/>
                <w:szCs w:val="16"/>
              </w:rPr>
              <w:t>Název:</w:t>
            </w:r>
          </w:p>
          <w:p w:rsidR="00E776E6" w:rsidRPr="00E776E6" w:rsidRDefault="00E776E6" w:rsidP="00055723">
            <w:pPr>
              <w:spacing w:line="228" w:lineRule="auto"/>
              <w:rPr>
                <w:rFonts w:ascii="Arial" w:hAnsi="Arial" w:cs="Arial"/>
              </w:rPr>
              <w:pPrChange w:id="461" w:author="Milan" w:date="2012-12-17T00:45:00Z">
                <w:pPr>
                  <w:spacing w:line="228" w:lineRule="auto"/>
                </w:pPr>
              </w:pPrChange>
            </w:pPr>
            <w:r w:rsidRPr="007A4256">
              <w:rPr>
                <w:rFonts w:ascii="Arial" w:hAnsi="Arial" w:cs="Arial"/>
                <w:sz w:val="18"/>
                <w:szCs w:val="18"/>
              </w:rPr>
              <w:t xml:space="preserve">Karlštejn, </w:t>
            </w:r>
            <w:proofErr w:type="spellStart"/>
            <w:r w:rsidRPr="007A4256">
              <w:rPr>
                <w:rFonts w:ascii="Arial" w:hAnsi="Arial" w:cs="Arial"/>
                <w:sz w:val="18"/>
                <w:szCs w:val="18"/>
              </w:rPr>
              <w:t>Koda</w:t>
            </w:r>
            <w:proofErr w:type="spellEnd"/>
            <w:r w:rsidRPr="007A4256">
              <w:rPr>
                <w:rFonts w:ascii="Arial" w:hAnsi="Arial" w:cs="Arial"/>
                <w:sz w:val="18"/>
                <w:szCs w:val="18"/>
              </w:rPr>
              <w:t xml:space="preserve"> – K59</w:t>
            </w:r>
          </w:p>
        </w:tc>
        <w:tc>
          <w:tcPr>
            <w:tcW w:w="3169" w:type="dxa"/>
            <w:vAlign w:val="center"/>
            <w:tcPrChange w:id="462" w:author="Milan" w:date="2012-12-17T00:45:00Z">
              <w:tcPr>
                <w:tcW w:w="3169" w:type="dxa"/>
              </w:tcPr>
            </w:tcPrChange>
          </w:tcPr>
          <w:p w:rsidR="00FB2EDA" w:rsidRDefault="00E776E6" w:rsidP="00055723">
            <w:pPr>
              <w:spacing w:line="228" w:lineRule="auto"/>
              <w:rPr>
                <w:rFonts w:ascii="Arial" w:hAnsi="Arial" w:cs="Arial"/>
              </w:rPr>
              <w:pPrChange w:id="463" w:author="Milan" w:date="2012-12-17T00:45:00Z">
                <w:pPr>
                  <w:spacing w:line="228" w:lineRule="auto"/>
                </w:pPr>
              </w:pPrChange>
            </w:pPr>
            <w:r w:rsidRPr="00E776E6">
              <w:rPr>
                <w:rFonts w:ascii="Arial" w:hAnsi="Arial" w:cs="Arial"/>
              </w:rPr>
              <w:t>L7.1 - suché acidofilní doubravy</w:t>
            </w:r>
          </w:p>
          <w:p w:rsidR="00FB2EDA" w:rsidRDefault="00E776E6" w:rsidP="00055723">
            <w:pPr>
              <w:spacing w:line="228" w:lineRule="auto"/>
              <w:rPr>
                <w:rFonts w:ascii="Arial" w:hAnsi="Arial" w:cs="Arial"/>
              </w:rPr>
              <w:pPrChange w:id="464" w:author="Milan" w:date="2012-12-17T00:45:00Z">
                <w:pPr>
                  <w:spacing w:line="228" w:lineRule="auto"/>
                </w:pPr>
              </w:pPrChange>
            </w:pPr>
            <w:r w:rsidRPr="00E776E6">
              <w:rPr>
                <w:rFonts w:ascii="Arial" w:hAnsi="Arial" w:cs="Arial"/>
              </w:rPr>
              <w:t>X9A -  lesní kultury s</w:t>
            </w:r>
            <w:r w:rsidR="007A4256">
              <w:rPr>
                <w:rFonts w:ascii="Arial" w:hAnsi="Arial" w:cs="Arial"/>
              </w:rPr>
              <w:t> </w:t>
            </w:r>
            <w:r w:rsidRPr="00E776E6">
              <w:rPr>
                <w:rFonts w:ascii="Arial" w:hAnsi="Arial" w:cs="Arial"/>
              </w:rPr>
              <w:t>nepůvodní</w:t>
            </w:r>
            <w:r w:rsidR="007A4256">
              <w:rPr>
                <w:rFonts w:ascii="Arial" w:hAnsi="Arial" w:cs="Arial"/>
              </w:rPr>
              <w:t>-</w:t>
            </w:r>
            <w:r w:rsidRPr="00E776E6">
              <w:rPr>
                <w:rFonts w:ascii="Arial" w:hAnsi="Arial" w:cs="Arial"/>
              </w:rPr>
              <w:t>mi jehličnatými dřevinami</w:t>
            </w:r>
          </w:p>
        </w:tc>
        <w:tc>
          <w:tcPr>
            <w:tcW w:w="1650" w:type="dxa"/>
            <w:vAlign w:val="center"/>
            <w:tcPrChange w:id="465" w:author="Milan" w:date="2012-12-17T00:45:00Z">
              <w:tcPr>
                <w:tcW w:w="1650" w:type="dxa"/>
              </w:tcPr>
            </w:tcPrChange>
          </w:tcPr>
          <w:p w:rsidR="00FB2EDA" w:rsidRDefault="00FB2EDA" w:rsidP="00055723">
            <w:pPr>
              <w:spacing w:line="228" w:lineRule="auto"/>
              <w:rPr>
                <w:rFonts w:ascii="Arial" w:hAnsi="Arial" w:cs="Arial"/>
              </w:rPr>
              <w:pPrChange w:id="466" w:author="Milan" w:date="2012-12-17T00:45:00Z">
                <w:pPr>
                  <w:spacing w:line="228" w:lineRule="auto"/>
                </w:pPr>
              </w:pPrChange>
            </w:pPr>
          </w:p>
        </w:tc>
        <w:tc>
          <w:tcPr>
            <w:tcW w:w="851" w:type="dxa"/>
            <w:vAlign w:val="center"/>
            <w:tcPrChange w:id="467" w:author="Milan" w:date="2012-12-17T00:45:00Z">
              <w:tcPr>
                <w:tcW w:w="851" w:type="dxa"/>
              </w:tcPr>
            </w:tcPrChange>
          </w:tcPr>
          <w:p w:rsidR="00FB2EDA" w:rsidRDefault="00E776E6" w:rsidP="00055723">
            <w:pPr>
              <w:spacing w:line="228" w:lineRule="auto"/>
              <w:ind w:right="-70"/>
              <w:rPr>
                <w:rFonts w:ascii="Arial" w:hAnsi="Arial" w:cs="Arial"/>
              </w:rPr>
              <w:pPrChange w:id="468" w:author="Milan" w:date="2012-12-17T00:45:00Z">
                <w:pPr>
                  <w:spacing w:line="228" w:lineRule="auto"/>
                  <w:ind w:right="-70"/>
                </w:pPr>
              </w:pPrChange>
            </w:pPr>
            <w:r w:rsidRPr="00E776E6">
              <w:rPr>
                <w:rFonts w:ascii="Arial" w:hAnsi="Arial" w:cs="Arial"/>
              </w:rPr>
              <w:t>629 m + 109</w:t>
            </w:r>
            <w:r w:rsidR="007A4256">
              <w:rPr>
                <w:rFonts w:ascii="Arial" w:hAnsi="Arial" w:cs="Arial"/>
              </w:rPr>
              <w:t xml:space="preserve"> </w:t>
            </w:r>
            <w:r w:rsidRPr="00E776E6">
              <w:rPr>
                <w:rFonts w:ascii="Arial" w:hAnsi="Arial" w:cs="Arial"/>
              </w:rPr>
              <w:t>m</w:t>
            </w:r>
          </w:p>
        </w:tc>
        <w:tc>
          <w:tcPr>
            <w:tcW w:w="2515" w:type="dxa"/>
            <w:vAlign w:val="center"/>
            <w:tcPrChange w:id="469" w:author="Milan" w:date="2012-12-17T00:45:00Z">
              <w:tcPr>
                <w:tcW w:w="2515" w:type="dxa"/>
              </w:tcPr>
            </w:tcPrChange>
          </w:tcPr>
          <w:p w:rsidR="00FB2EDA" w:rsidRDefault="00E776E6" w:rsidP="00055723">
            <w:pPr>
              <w:spacing w:line="228" w:lineRule="auto"/>
              <w:rPr>
                <w:rFonts w:ascii="Arial" w:hAnsi="Arial" w:cs="Arial"/>
                <w:sz w:val="18"/>
                <w:szCs w:val="18"/>
              </w:rPr>
              <w:pPrChange w:id="470" w:author="Milan" w:date="2012-12-17T00:45:00Z">
                <w:pPr>
                  <w:spacing w:line="228" w:lineRule="auto"/>
                </w:pPr>
              </w:pPrChange>
            </w:pPr>
            <w:r w:rsidRPr="007A4256">
              <w:rPr>
                <w:rFonts w:ascii="Arial" w:hAnsi="Arial" w:cs="Arial"/>
                <w:sz w:val="18"/>
                <w:szCs w:val="18"/>
              </w:rPr>
              <w:t>299/1</w:t>
            </w:r>
          </w:p>
        </w:tc>
      </w:tr>
    </w:tbl>
    <w:p w:rsidR="00473F2C" w:rsidRPr="00473F2C" w:rsidRDefault="00473F2C" w:rsidP="00473F2C">
      <w:pPr>
        <w:shd w:val="clear" w:color="auto" w:fill="D9D9D9" w:themeFill="background1" w:themeFillShade="D9"/>
        <w:tabs>
          <w:tab w:val="left" w:pos="567"/>
        </w:tabs>
        <w:spacing w:before="360" w:after="120"/>
        <w:jc w:val="both"/>
        <w:rPr>
          <w:rFonts w:ascii="Arial" w:hAnsi="Arial"/>
          <w:u w:val="single"/>
        </w:rPr>
      </w:pPr>
      <w:r>
        <w:rPr>
          <w:rFonts w:ascii="Arial" w:hAnsi="Arial"/>
        </w:rPr>
        <w:lastRenderedPageBreak/>
        <w:tab/>
      </w:r>
      <w:r w:rsidRPr="00473F2C">
        <w:rPr>
          <w:rFonts w:ascii="Arial" w:hAnsi="Arial"/>
          <w:u w:val="single"/>
        </w:rPr>
        <w:t>Ci6)</w:t>
      </w:r>
      <w:r w:rsidRPr="00473F2C">
        <w:rPr>
          <w:rFonts w:ascii="Arial" w:hAnsi="Arial"/>
          <w:u w:val="single"/>
        </w:rPr>
        <w:tab/>
        <w:t>Významné krajinné prvky, interakční prvky</w:t>
      </w:r>
    </w:p>
    <w:p w:rsidR="00473F2C" w:rsidRPr="00473F2C" w:rsidRDefault="00473F2C" w:rsidP="00473F2C">
      <w:pPr>
        <w:pStyle w:val="Zhlav"/>
        <w:spacing w:before="120"/>
        <w:ind w:firstLine="567"/>
        <w:jc w:val="both"/>
        <w:rPr>
          <w:rFonts w:ascii="Arial" w:hAnsi="Arial"/>
        </w:rPr>
      </w:pPr>
      <w:r w:rsidRPr="00473F2C">
        <w:rPr>
          <w:rFonts w:ascii="Arial" w:hAnsi="Arial"/>
        </w:rPr>
        <w:t xml:space="preserve">V okresním generelu ÚSES Praha – západ jsou na území </w:t>
      </w:r>
      <w:proofErr w:type="spellStart"/>
      <w:r w:rsidRPr="00473F2C">
        <w:rPr>
          <w:rFonts w:ascii="Arial" w:hAnsi="Arial"/>
        </w:rPr>
        <w:t>Černolic</w:t>
      </w:r>
      <w:proofErr w:type="spellEnd"/>
      <w:r w:rsidRPr="00473F2C">
        <w:rPr>
          <w:rFonts w:ascii="Arial" w:hAnsi="Arial"/>
        </w:rPr>
        <w:t xml:space="preserve"> vyznačeny níže uvedené významné krajinné prvky. Nejedná se o „registrované VKP“, ale jen o návrhy k registraci. Vymezení VKP vychází z mapování krajiny, které se uskutečnilo v roce 1995. Tyto návrhy byly posléze generelem převzaty. </w:t>
      </w:r>
    </w:p>
    <w:p w:rsidR="00473F2C" w:rsidRPr="00473F2C" w:rsidRDefault="00473F2C" w:rsidP="00473F2C">
      <w:pPr>
        <w:pStyle w:val="Default"/>
        <w:ind w:left="633"/>
        <w:rPr>
          <w:rFonts w:cs="Arial"/>
          <w:sz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59"/>
        <w:gridCol w:w="1134"/>
        <w:gridCol w:w="1134"/>
        <w:gridCol w:w="3685"/>
        <w:gridCol w:w="2268"/>
        <w:tblGridChange w:id="471">
          <w:tblGrid>
            <w:gridCol w:w="959"/>
            <w:gridCol w:w="1134"/>
            <w:gridCol w:w="1134"/>
            <w:gridCol w:w="3685"/>
            <w:gridCol w:w="2268"/>
          </w:tblGrid>
        </w:tblGridChange>
      </w:tblGrid>
      <w:tr w:rsidR="00473F2C" w:rsidRPr="00473F2C" w:rsidTr="009C7BB4">
        <w:trPr>
          <w:trHeight w:val="464"/>
        </w:trPr>
        <w:tc>
          <w:tcPr>
            <w:tcW w:w="959" w:type="dxa"/>
            <w:shd w:val="clear" w:color="auto" w:fill="C0C0C0"/>
            <w:vAlign w:val="center"/>
          </w:tcPr>
          <w:p w:rsidR="00473F2C" w:rsidRPr="00473F2C" w:rsidRDefault="00473F2C" w:rsidP="009C7BB4">
            <w:pPr>
              <w:pStyle w:val="Default"/>
              <w:jc w:val="center"/>
              <w:rPr>
                <w:rFonts w:cs="Arial"/>
                <w:b/>
                <w:color w:val="auto"/>
                <w:sz w:val="20"/>
              </w:rPr>
            </w:pPr>
            <w:r w:rsidRPr="00473F2C">
              <w:rPr>
                <w:rFonts w:cs="Arial"/>
                <w:b/>
                <w:color w:val="auto"/>
                <w:sz w:val="20"/>
              </w:rPr>
              <w:t>prvek</w:t>
            </w:r>
          </w:p>
        </w:tc>
        <w:tc>
          <w:tcPr>
            <w:tcW w:w="1134" w:type="dxa"/>
            <w:shd w:val="clear" w:color="auto" w:fill="C0C0C0"/>
            <w:vAlign w:val="center"/>
          </w:tcPr>
          <w:p w:rsidR="00473F2C" w:rsidRPr="00473F2C" w:rsidRDefault="00473F2C" w:rsidP="009C7BB4">
            <w:pPr>
              <w:pStyle w:val="Default"/>
              <w:jc w:val="center"/>
              <w:rPr>
                <w:rFonts w:cs="Arial"/>
                <w:b/>
                <w:color w:val="auto"/>
                <w:sz w:val="20"/>
              </w:rPr>
            </w:pPr>
            <w:r w:rsidRPr="00473F2C">
              <w:rPr>
                <w:rFonts w:cs="Arial"/>
                <w:b/>
                <w:color w:val="auto"/>
                <w:sz w:val="20"/>
              </w:rPr>
              <w:t>název</w:t>
            </w:r>
          </w:p>
        </w:tc>
        <w:tc>
          <w:tcPr>
            <w:tcW w:w="1134" w:type="dxa"/>
            <w:shd w:val="clear" w:color="auto" w:fill="C0C0C0"/>
            <w:vAlign w:val="center"/>
          </w:tcPr>
          <w:p w:rsidR="00473F2C" w:rsidRPr="00473F2C" w:rsidRDefault="00473F2C" w:rsidP="009C7BB4">
            <w:pPr>
              <w:jc w:val="center"/>
              <w:rPr>
                <w:rFonts w:ascii="Arial" w:hAnsi="Arial" w:cs="Arial"/>
                <w:b/>
              </w:rPr>
            </w:pPr>
            <w:proofErr w:type="gramStart"/>
            <w:r w:rsidRPr="00473F2C">
              <w:rPr>
                <w:rFonts w:ascii="Arial" w:hAnsi="Arial" w:cs="Arial"/>
                <w:b/>
              </w:rPr>
              <w:t>k.</w:t>
            </w:r>
            <w:proofErr w:type="spellStart"/>
            <w:r w:rsidRPr="00473F2C">
              <w:rPr>
                <w:rFonts w:ascii="Arial" w:hAnsi="Arial" w:cs="Arial"/>
                <w:b/>
              </w:rPr>
              <w:t>ú</w:t>
            </w:r>
            <w:proofErr w:type="spellEnd"/>
            <w:r w:rsidRPr="00473F2C">
              <w:rPr>
                <w:rFonts w:ascii="Arial" w:hAnsi="Arial" w:cs="Arial"/>
                <w:b/>
              </w:rPr>
              <w:t>.</w:t>
            </w:r>
            <w:proofErr w:type="gramEnd"/>
          </w:p>
        </w:tc>
        <w:tc>
          <w:tcPr>
            <w:tcW w:w="3685" w:type="dxa"/>
            <w:shd w:val="clear" w:color="auto" w:fill="C0C0C0"/>
            <w:vAlign w:val="center"/>
          </w:tcPr>
          <w:p w:rsidR="00473F2C" w:rsidRPr="00473F2C" w:rsidRDefault="00473F2C" w:rsidP="009C7BB4">
            <w:pPr>
              <w:pStyle w:val="Default"/>
              <w:jc w:val="center"/>
              <w:rPr>
                <w:rFonts w:cs="Arial"/>
                <w:b/>
                <w:color w:val="auto"/>
                <w:sz w:val="20"/>
              </w:rPr>
            </w:pPr>
            <w:r w:rsidRPr="00473F2C">
              <w:rPr>
                <w:rFonts w:cs="Arial"/>
                <w:b/>
                <w:color w:val="auto"/>
                <w:sz w:val="20"/>
              </w:rPr>
              <w:t>charakteristika</w:t>
            </w:r>
          </w:p>
        </w:tc>
        <w:tc>
          <w:tcPr>
            <w:tcW w:w="2268" w:type="dxa"/>
            <w:shd w:val="clear" w:color="auto" w:fill="C0C0C0"/>
            <w:vAlign w:val="center"/>
          </w:tcPr>
          <w:p w:rsidR="00473F2C" w:rsidRPr="00473F2C" w:rsidRDefault="00473F2C" w:rsidP="009C7BB4">
            <w:pPr>
              <w:pStyle w:val="Default"/>
              <w:jc w:val="center"/>
              <w:rPr>
                <w:rFonts w:cs="Arial"/>
                <w:b/>
                <w:color w:val="auto"/>
                <w:sz w:val="20"/>
              </w:rPr>
            </w:pPr>
            <w:r w:rsidRPr="00473F2C">
              <w:rPr>
                <w:rFonts w:cs="Arial"/>
                <w:b/>
                <w:color w:val="auto"/>
                <w:sz w:val="20"/>
              </w:rPr>
              <w:t>ohrožení</w:t>
            </w:r>
          </w:p>
        </w:tc>
      </w:tr>
      <w:tr w:rsidR="00473F2C" w:rsidRPr="00473F2C" w:rsidTr="000F01E0">
        <w:tblPrEx>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472" w:author="Milan" w:date="2012-12-17T00:46:00Z">
            <w:tblPrEx>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cantSplit/>
          <w:trHeight w:val="875"/>
          <w:trPrChange w:id="473" w:author="Milan" w:date="2012-12-17T00:46:00Z">
            <w:trPr>
              <w:cantSplit/>
              <w:trHeight w:val="875"/>
            </w:trPr>
          </w:trPrChange>
        </w:trPr>
        <w:tc>
          <w:tcPr>
            <w:tcW w:w="959" w:type="dxa"/>
            <w:vAlign w:val="center"/>
            <w:tcPrChange w:id="474" w:author="Milan" w:date="2012-12-17T00:46:00Z">
              <w:tcPr>
                <w:tcW w:w="959" w:type="dxa"/>
              </w:tcPr>
            </w:tcPrChange>
          </w:tcPr>
          <w:p w:rsidR="00473F2C" w:rsidRPr="00473F2C" w:rsidRDefault="00473F2C" w:rsidP="000F01E0">
            <w:pPr>
              <w:pStyle w:val="Default"/>
              <w:rPr>
                <w:rFonts w:cs="Arial"/>
                <w:sz w:val="20"/>
              </w:rPr>
            </w:pPr>
            <w:r w:rsidRPr="00473F2C">
              <w:rPr>
                <w:rFonts w:cs="Arial"/>
                <w:sz w:val="20"/>
              </w:rPr>
              <w:t>VKP 162</w:t>
            </w:r>
          </w:p>
        </w:tc>
        <w:tc>
          <w:tcPr>
            <w:tcW w:w="1134" w:type="dxa"/>
            <w:vAlign w:val="center"/>
            <w:tcPrChange w:id="475" w:author="Milan" w:date="2012-12-17T00:46:00Z">
              <w:tcPr>
                <w:tcW w:w="1134" w:type="dxa"/>
              </w:tcPr>
            </w:tcPrChange>
          </w:tcPr>
          <w:p w:rsidR="00473F2C" w:rsidRPr="00473F2C" w:rsidDel="000F01E0" w:rsidRDefault="00473F2C" w:rsidP="000F01E0">
            <w:pPr>
              <w:rPr>
                <w:del w:id="476" w:author="Milan" w:date="2012-12-17T00:46:00Z"/>
                <w:rFonts w:ascii="Arial" w:hAnsi="Arial" w:cs="Arial"/>
              </w:rPr>
              <w:pPrChange w:id="477" w:author="Milan" w:date="2012-12-17T00:46:00Z">
                <w:pPr/>
              </w:pPrChange>
            </w:pPr>
            <w:r w:rsidRPr="00473F2C">
              <w:rPr>
                <w:rFonts w:ascii="Arial" w:hAnsi="Arial" w:cs="Arial"/>
              </w:rPr>
              <w:t xml:space="preserve">Čertovy skály u </w:t>
            </w:r>
            <w:proofErr w:type="spellStart"/>
            <w:r w:rsidRPr="00473F2C">
              <w:rPr>
                <w:rFonts w:ascii="Arial" w:hAnsi="Arial" w:cs="Arial"/>
              </w:rPr>
              <w:t>Černolic</w:t>
            </w:r>
            <w:proofErr w:type="spellEnd"/>
          </w:p>
          <w:p w:rsidR="00473F2C" w:rsidRPr="00473F2C" w:rsidRDefault="00473F2C" w:rsidP="000F01E0">
            <w:pPr>
              <w:rPr>
                <w:rFonts w:cs="Arial"/>
              </w:rPr>
              <w:pPrChange w:id="478" w:author="Milan" w:date="2012-12-17T00:46:00Z">
                <w:pPr>
                  <w:pStyle w:val="Default"/>
                </w:pPr>
              </w:pPrChange>
            </w:pPr>
          </w:p>
        </w:tc>
        <w:tc>
          <w:tcPr>
            <w:tcW w:w="1134" w:type="dxa"/>
            <w:vAlign w:val="center"/>
            <w:tcPrChange w:id="479" w:author="Milan" w:date="2012-12-17T00:46:00Z">
              <w:tcPr>
                <w:tcW w:w="1134" w:type="dxa"/>
              </w:tcPr>
            </w:tcPrChange>
          </w:tcPr>
          <w:p w:rsidR="00473F2C" w:rsidRPr="00473F2C" w:rsidRDefault="00473F2C" w:rsidP="000F01E0">
            <w:pPr>
              <w:rPr>
                <w:rFonts w:ascii="Arial" w:hAnsi="Arial" w:cs="Arial"/>
              </w:rPr>
              <w:pPrChange w:id="480" w:author="Milan" w:date="2012-12-17T00:46:00Z">
                <w:pPr/>
              </w:pPrChange>
            </w:pPr>
            <w:r w:rsidRPr="00473F2C">
              <w:rPr>
                <w:rFonts w:ascii="Arial" w:hAnsi="Arial" w:cs="Arial"/>
              </w:rPr>
              <w:t>Černolice</w:t>
            </w:r>
          </w:p>
          <w:p w:rsidR="00473F2C" w:rsidRPr="00473F2C" w:rsidRDefault="00473F2C" w:rsidP="000F01E0">
            <w:pPr>
              <w:pStyle w:val="Default"/>
              <w:rPr>
                <w:rFonts w:cs="Arial"/>
                <w:sz w:val="20"/>
              </w:rPr>
              <w:pPrChange w:id="481" w:author="Milan" w:date="2012-12-17T00:46:00Z">
                <w:pPr>
                  <w:pStyle w:val="Default"/>
                </w:pPr>
              </w:pPrChange>
            </w:pPr>
          </w:p>
        </w:tc>
        <w:tc>
          <w:tcPr>
            <w:tcW w:w="3685" w:type="dxa"/>
            <w:vAlign w:val="center"/>
            <w:tcPrChange w:id="482" w:author="Milan" w:date="2012-12-17T00:46:00Z">
              <w:tcPr>
                <w:tcW w:w="3685" w:type="dxa"/>
              </w:tcPr>
            </w:tcPrChange>
          </w:tcPr>
          <w:p w:rsidR="00473F2C" w:rsidRPr="00473F2C" w:rsidRDefault="00473F2C" w:rsidP="000F01E0">
            <w:pPr>
              <w:rPr>
                <w:rFonts w:ascii="Arial" w:hAnsi="Arial" w:cs="Arial"/>
              </w:rPr>
              <w:pPrChange w:id="483" w:author="Milan" w:date="2012-12-17T00:46:00Z">
                <w:pPr/>
              </w:pPrChange>
            </w:pPr>
            <w:r w:rsidRPr="00473F2C">
              <w:rPr>
                <w:rFonts w:ascii="Arial" w:hAnsi="Arial" w:cs="Arial"/>
              </w:rPr>
              <w:t>Zarůstající skalní útvar nad obcí Černolice, na S okraji zarůstající louky a rozpadající se sady, v SV části intenzivní louky</w:t>
            </w:r>
          </w:p>
        </w:tc>
        <w:tc>
          <w:tcPr>
            <w:tcW w:w="2268" w:type="dxa"/>
            <w:vAlign w:val="center"/>
            <w:tcPrChange w:id="484" w:author="Milan" w:date="2012-12-17T00:46:00Z">
              <w:tcPr>
                <w:tcW w:w="2268" w:type="dxa"/>
              </w:tcPr>
            </w:tcPrChange>
          </w:tcPr>
          <w:p w:rsidR="00473F2C" w:rsidRPr="00473F2C" w:rsidDel="000F01E0" w:rsidRDefault="00473F2C" w:rsidP="000F01E0">
            <w:pPr>
              <w:rPr>
                <w:del w:id="485" w:author="Milan" w:date="2012-12-17T00:46:00Z"/>
                <w:rFonts w:ascii="Arial" w:hAnsi="Arial" w:cs="Arial"/>
              </w:rPr>
              <w:pPrChange w:id="486" w:author="Milan" w:date="2012-12-17T00:46:00Z">
                <w:pPr/>
              </w:pPrChange>
            </w:pPr>
            <w:r w:rsidRPr="00473F2C">
              <w:rPr>
                <w:rFonts w:ascii="Arial" w:hAnsi="Arial" w:cs="Arial"/>
              </w:rPr>
              <w:t xml:space="preserve">Sukcese, snižování druhové </w:t>
            </w:r>
            <w:proofErr w:type="spellStart"/>
            <w:r w:rsidRPr="00473F2C">
              <w:rPr>
                <w:rFonts w:ascii="Arial" w:hAnsi="Arial" w:cs="Arial"/>
              </w:rPr>
              <w:t>diverzity</w:t>
            </w:r>
            <w:proofErr w:type="spellEnd"/>
            <w:r w:rsidRPr="00473F2C">
              <w:rPr>
                <w:rFonts w:ascii="Arial" w:hAnsi="Arial" w:cs="Arial"/>
              </w:rPr>
              <w:t>, táboření, rekreace</w:t>
            </w:r>
          </w:p>
          <w:p w:rsidR="00473F2C" w:rsidRPr="00473F2C" w:rsidRDefault="00473F2C" w:rsidP="000F01E0">
            <w:pPr>
              <w:rPr>
                <w:rFonts w:cs="Arial"/>
              </w:rPr>
              <w:pPrChange w:id="487" w:author="Milan" w:date="2012-12-17T00:46:00Z">
                <w:pPr>
                  <w:pStyle w:val="Default"/>
                </w:pPr>
              </w:pPrChange>
            </w:pPr>
          </w:p>
        </w:tc>
      </w:tr>
      <w:tr w:rsidR="00473F2C" w:rsidRPr="00473F2C" w:rsidTr="000F01E0">
        <w:tblPrEx>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488" w:author="Milan" w:date="2012-12-17T00:46:00Z">
            <w:tblPrEx>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cantSplit/>
          <w:trHeight w:val="378"/>
          <w:trPrChange w:id="489" w:author="Milan" w:date="2012-12-17T00:46:00Z">
            <w:trPr>
              <w:cantSplit/>
              <w:trHeight w:val="378"/>
            </w:trPr>
          </w:trPrChange>
        </w:trPr>
        <w:tc>
          <w:tcPr>
            <w:tcW w:w="959" w:type="dxa"/>
            <w:vAlign w:val="center"/>
            <w:tcPrChange w:id="490" w:author="Milan" w:date="2012-12-17T00:46:00Z">
              <w:tcPr>
                <w:tcW w:w="959" w:type="dxa"/>
              </w:tcPr>
            </w:tcPrChange>
          </w:tcPr>
          <w:p w:rsidR="00473F2C" w:rsidRPr="00473F2C" w:rsidRDefault="00473F2C" w:rsidP="000F01E0">
            <w:pPr>
              <w:pStyle w:val="Default"/>
              <w:rPr>
                <w:rFonts w:cs="Arial"/>
                <w:sz w:val="20"/>
              </w:rPr>
            </w:pPr>
            <w:r w:rsidRPr="00473F2C">
              <w:rPr>
                <w:rFonts w:cs="Arial"/>
                <w:sz w:val="20"/>
              </w:rPr>
              <w:t>VKP 163</w:t>
            </w:r>
          </w:p>
        </w:tc>
        <w:tc>
          <w:tcPr>
            <w:tcW w:w="1134" w:type="dxa"/>
            <w:vAlign w:val="center"/>
            <w:tcPrChange w:id="491" w:author="Milan" w:date="2012-12-17T00:46:00Z">
              <w:tcPr>
                <w:tcW w:w="1134" w:type="dxa"/>
              </w:tcPr>
            </w:tcPrChange>
          </w:tcPr>
          <w:p w:rsidR="00473F2C" w:rsidRPr="00473F2C" w:rsidRDefault="00473F2C" w:rsidP="000F01E0">
            <w:pPr>
              <w:rPr>
                <w:rFonts w:ascii="Arial" w:hAnsi="Arial" w:cs="Arial"/>
              </w:rPr>
            </w:pPr>
            <w:r w:rsidRPr="00473F2C">
              <w:rPr>
                <w:rFonts w:ascii="Arial" w:hAnsi="Arial" w:cs="Arial"/>
              </w:rPr>
              <w:t>Mokřiny s</w:t>
            </w:r>
            <w:del w:id="492" w:author="Milan" w:date="2012-12-17T00:46:00Z">
              <w:r w:rsidRPr="00473F2C" w:rsidDel="000F01E0">
                <w:rPr>
                  <w:rFonts w:ascii="Arial" w:hAnsi="Arial" w:cs="Arial"/>
                </w:rPr>
                <w:delText xml:space="preserve"> </w:delText>
              </w:r>
            </w:del>
            <w:ins w:id="493" w:author="Milan" w:date="2012-12-17T00:46:00Z">
              <w:r w:rsidR="000F01E0">
                <w:rPr>
                  <w:rFonts w:ascii="Arial" w:hAnsi="Arial" w:cs="Arial"/>
                </w:rPr>
                <w:t> </w:t>
              </w:r>
            </w:ins>
            <w:r w:rsidRPr="00473F2C">
              <w:rPr>
                <w:rFonts w:ascii="Arial" w:hAnsi="Arial" w:cs="Arial"/>
              </w:rPr>
              <w:t>jezírkem</w:t>
            </w:r>
          </w:p>
        </w:tc>
        <w:tc>
          <w:tcPr>
            <w:tcW w:w="1134" w:type="dxa"/>
            <w:vAlign w:val="center"/>
            <w:tcPrChange w:id="494" w:author="Milan" w:date="2012-12-17T00:46:00Z">
              <w:tcPr>
                <w:tcW w:w="1134" w:type="dxa"/>
              </w:tcPr>
            </w:tcPrChange>
          </w:tcPr>
          <w:p w:rsidR="00473F2C" w:rsidRPr="00473F2C" w:rsidRDefault="00473F2C" w:rsidP="000F01E0">
            <w:pPr>
              <w:rPr>
                <w:rFonts w:ascii="Arial" w:hAnsi="Arial" w:cs="Arial"/>
              </w:rPr>
              <w:pPrChange w:id="495" w:author="Milan" w:date="2012-12-17T00:46:00Z">
                <w:pPr/>
              </w:pPrChange>
            </w:pPr>
            <w:r w:rsidRPr="00473F2C">
              <w:rPr>
                <w:rFonts w:ascii="Arial" w:hAnsi="Arial" w:cs="Arial"/>
              </w:rPr>
              <w:t>Černolice</w:t>
            </w:r>
          </w:p>
          <w:p w:rsidR="00473F2C" w:rsidRPr="00473F2C" w:rsidRDefault="00473F2C" w:rsidP="000F01E0">
            <w:pPr>
              <w:pStyle w:val="Default"/>
              <w:rPr>
                <w:rFonts w:cs="Arial"/>
                <w:sz w:val="20"/>
              </w:rPr>
              <w:pPrChange w:id="496" w:author="Milan" w:date="2012-12-17T00:46:00Z">
                <w:pPr>
                  <w:pStyle w:val="Default"/>
                </w:pPr>
              </w:pPrChange>
            </w:pPr>
          </w:p>
        </w:tc>
        <w:tc>
          <w:tcPr>
            <w:tcW w:w="3685" w:type="dxa"/>
            <w:vAlign w:val="center"/>
            <w:tcPrChange w:id="497" w:author="Milan" w:date="2012-12-17T00:46:00Z">
              <w:tcPr>
                <w:tcW w:w="3685" w:type="dxa"/>
              </w:tcPr>
            </w:tcPrChange>
          </w:tcPr>
          <w:p w:rsidR="00473F2C" w:rsidRPr="00473F2C" w:rsidRDefault="00473F2C" w:rsidP="000F01E0">
            <w:pPr>
              <w:rPr>
                <w:rFonts w:ascii="Arial" w:hAnsi="Arial" w:cs="Arial"/>
              </w:rPr>
              <w:pPrChange w:id="498" w:author="Milan" w:date="2012-12-17T00:46:00Z">
                <w:pPr/>
              </w:pPrChange>
            </w:pPr>
            <w:r w:rsidRPr="00473F2C">
              <w:rPr>
                <w:rFonts w:ascii="Arial" w:hAnsi="Arial" w:cs="Arial"/>
              </w:rPr>
              <w:t xml:space="preserve">Mokřad, navazující </w:t>
            </w:r>
            <w:proofErr w:type="spellStart"/>
            <w:r w:rsidRPr="00473F2C">
              <w:rPr>
                <w:rFonts w:ascii="Arial" w:hAnsi="Arial" w:cs="Arial"/>
              </w:rPr>
              <w:t>ruderalizované</w:t>
            </w:r>
            <w:proofErr w:type="spellEnd"/>
            <w:r w:rsidRPr="00473F2C">
              <w:rPr>
                <w:rFonts w:ascii="Arial" w:hAnsi="Arial" w:cs="Arial"/>
              </w:rPr>
              <w:t xml:space="preserve"> louky a lada</w:t>
            </w:r>
          </w:p>
        </w:tc>
        <w:tc>
          <w:tcPr>
            <w:tcW w:w="2268" w:type="dxa"/>
            <w:vAlign w:val="center"/>
            <w:tcPrChange w:id="499" w:author="Milan" w:date="2012-12-17T00:46:00Z">
              <w:tcPr>
                <w:tcW w:w="2268" w:type="dxa"/>
              </w:tcPr>
            </w:tcPrChange>
          </w:tcPr>
          <w:p w:rsidR="00473F2C" w:rsidRPr="00473F2C" w:rsidRDefault="00473F2C" w:rsidP="000F01E0">
            <w:pPr>
              <w:rPr>
                <w:rFonts w:ascii="Arial" w:hAnsi="Arial" w:cs="Arial"/>
              </w:rPr>
              <w:pPrChange w:id="500" w:author="Milan" w:date="2012-12-17T00:46:00Z">
                <w:pPr/>
              </w:pPrChange>
            </w:pPr>
            <w:r w:rsidRPr="00473F2C">
              <w:rPr>
                <w:rFonts w:ascii="Arial" w:hAnsi="Arial" w:cs="Arial"/>
              </w:rPr>
              <w:t>Sukcese, nekosení degradace</w:t>
            </w:r>
          </w:p>
        </w:tc>
      </w:tr>
      <w:tr w:rsidR="00473F2C" w:rsidRPr="00473F2C" w:rsidTr="000F01E0">
        <w:tblPrEx>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501" w:author="Milan" w:date="2012-12-17T00:46:00Z">
            <w:tblPrEx>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cantSplit/>
          <w:trHeight w:val="328"/>
          <w:trPrChange w:id="502" w:author="Milan" w:date="2012-12-17T00:46:00Z">
            <w:trPr>
              <w:cantSplit/>
              <w:trHeight w:val="328"/>
            </w:trPr>
          </w:trPrChange>
        </w:trPr>
        <w:tc>
          <w:tcPr>
            <w:tcW w:w="959" w:type="dxa"/>
            <w:vAlign w:val="center"/>
            <w:tcPrChange w:id="503" w:author="Milan" w:date="2012-12-17T00:46:00Z">
              <w:tcPr>
                <w:tcW w:w="959" w:type="dxa"/>
              </w:tcPr>
            </w:tcPrChange>
          </w:tcPr>
          <w:p w:rsidR="00473F2C" w:rsidRPr="00473F2C" w:rsidRDefault="00473F2C" w:rsidP="000F01E0">
            <w:pPr>
              <w:pStyle w:val="Default"/>
              <w:rPr>
                <w:rFonts w:cs="Arial"/>
                <w:sz w:val="20"/>
              </w:rPr>
            </w:pPr>
            <w:r w:rsidRPr="00473F2C">
              <w:rPr>
                <w:rFonts w:cs="Arial"/>
                <w:sz w:val="20"/>
              </w:rPr>
              <w:t>VKP 164</w:t>
            </w:r>
          </w:p>
        </w:tc>
        <w:tc>
          <w:tcPr>
            <w:tcW w:w="1134" w:type="dxa"/>
            <w:vAlign w:val="center"/>
            <w:tcPrChange w:id="504" w:author="Milan" w:date="2012-12-17T00:46:00Z">
              <w:tcPr>
                <w:tcW w:w="1134" w:type="dxa"/>
              </w:tcPr>
            </w:tcPrChange>
          </w:tcPr>
          <w:p w:rsidR="00473F2C" w:rsidRPr="00473F2C" w:rsidDel="000F01E0" w:rsidRDefault="00473F2C" w:rsidP="000F01E0">
            <w:pPr>
              <w:rPr>
                <w:del w:id="505" w:author="Milan" w:date="2012-12-17T00:46:00Z"/>
                <w:rFonts w:ascii="Arial" w:hAnsi="Arial" w:cs="Arial"/>
              </w:rPr>
              <w:pPrChange w:id="506" w:author="Milan" w:date="2012-12-17T00:46:00Z">
                <w:pPr/>
              </w:pPrChange>
            </w:pPr>
            <w:proofErr w:type="spellStart"/>
            <w:r w:rsidRPr="00473F2C">
              <w:rPr>
                <w:rFonts w:ascii="Arial" w:hAnsi="Arial" w:cs="Arial"/>
              </w:rPr>
              <w:t>Černolice</w:t>
            </w:r>
            <w:proofErr w:type="spellEnd"/>
          </w:p>
          <w:p w:rsidR="00473F2C" w:rsidRPr="00473F2C" w:rsidRDefault="00473F2C" w:rsidP="000F01E0">
            <w:pPr>
              <w:rPr>
                <w:rFonts w:cs="Arial"/>
              </w:rPr>
              <w:pPrChange w:id="507" w:author="Milan" w:date="2012-12-17T00:46:00Z">
                <w:pPr>
                  <w:pStyle w:val="Default"/>
                </w:pPr>
              </w:pPrChange>
            </w:pPr>
          </w:p>
        </w:tc>
        <w:tc>
          <w:tcPr>
            <w:tcW w:w="1134" w:type="dxa"/>
            <w:vAlign w:val="center"/>
            <w:tcPrChange w:id="508" w:author="Milan" w:date="2012-12-17T00:46:00Z">
              <w:tcPr>
                <w:tcW w:w="1134" w:type="dxa"/>
              </w:tcPr>
            </w:tcPrChange>
          </w:tcPr>
          <w:p w:rsidR="00473F2C" w:rsidRPr="00473F2C" w:rsidRDefault="00473F2C" w:rsidP="000F01E0">
            <w:pPr>
              <w:rPr>
                <w:rFonts w:ascii="Arial" w:hAnsi="Arial" w:cs="Arial"/>
              </w:rPr>
              <w:pPrChange w:id="509" w:author="Milan" w:date="2012-12-17T00:46:00Z">
                <w:pPr/>
              </w:pPrChange>
            </w:pPr>
            <w:r w:rsidRPr="00473F2C">
              <w:rPr>
                <w:rFonts w:ascii="Arial" w:hAnsi="Arial" w:cs="Arial"/>
              </w:rPr>
              <w:t>Černolice</w:t>
            </w:r>
          </w:p>
          <w:p w:rsidR="00473F2C" w:rsidRPr="00473F2C" w:rsidRDefault="00473F2C" w:rsidP="000F01E0">
            <w:pPr>
              <w:pStyle w:val="Default"/>
              <w:rPr>
                <w:rFonts w:cs="Arial"/>
                <w:sz w:val="20"/>
              </w:rPr>
              <w:pPrChange w:id="510" w:author="Milan" w:date="2012-12-17T00:46:00Z">
                <w:pPr>
                  <w:pStyle w:val="Default"/>
                </w:pPr>
              </w:pPrChange>
            </w:pPr>
          </w:p>
        </w:tc>
        <w:tc>
          <w:tcPr>
            <w:tcW w:w="3685" w:type="dxa"/>
            <w:vAlign w:val="center"/>
            <w:tcPrChange w:id="511" w:author="Milan" w:date="2012-12-17T00:46:00Z">
              <w:tcPr>
                <w:tcW w:w="3685" w:type="dxa"/>
              </w:tcPr>
            </w:tcPrChange>
          </w:tcPr>
          <w:p w:rsidR="00473F2C" w:rsidRPr="00473F2C" w:rsidRDefault="00473F2C" w:rsidP="000F01E0">
            <w:pPr>
              <w:rPr>
                <w:rFonts w:ascii="Arial" w:hAnsi="Arial" w:cs="Arial"/>
              </w:rPr>
              <w:pPrChange w:id="512" w:author="Milan" w:date="2012-12-17T00:46:00Z">
                <w:pPr/>
              </w:pPrChange>
            </w:pPr>
            <w:r w:rsidRPr="00473F2C">
              <w:rPr>
                <w:rFonts w:ascii="Arial" w:hAnsi="Arial" w:cs="Arial"/>
              </w:rPr>
              <w:t>Zahrada s parkovou úpravou, jezírkem a kvalitními dřevinami</w:t>
            </w:r>
          </w:p>
        </w:tc>
        <w:tc>
          <w:tcPr>
            <w:tcW w:w="2268" w:type="dxa"/>
            <w:vAlign w:val="center"/>
            <w:tcPrChange w:id="513" w:author="Milan" w:date="2012-12-17T00:46:00Z">
              <w:tcPr>
                <w:tcW w:w="2268" w:type="dxa"/>
              </w:tcPr>
            </w:tcPrChange>
          </w:tcPr>
          <w:p w:rsidR="00473F2C" w:rsidRPr="00473F2C" w:rsidRDefault="00473F2C" w:rsidP="000F01E0">
            <w:pPr>
              <w:pStyle w:val="Default"/>
              <w:rPr>
                <w:rFonts w:cs="Arial"/>
                <w:sz w:val="20"/>
              </w:rPr>
              <w:pPrChange w:id="514" w:author="Milan" w:date="2012-12-17T00:46:00Z">
                <w:pPr>
                  <w:pStyle w:val="Default"/>
                </w:pPr>
              </w:pPrChange>
            </w:pPr>
          </w:p>
          <w:p w:rsidR="00473F2C" w:rsidRPr="00473F2C" w:rsidRDefault="00473F2C" w:rsidP="000F01E0">
            <w:pPr>
              <w:pStyle w:val="Default"/>
              <w:rPr>
                <w:rFonts w:cs="Arial"/>
                <w:sz w:val="20"/>
              </w:rPr>
              <w:pPrChange w:id="515" w:author="Milan" w:date="2012-12-17T00:46:00Z">
                <w:pPr>
                  <w:pStyle w:val="Default"/>
                </w:pPr>
              </w:pPrChange>
            </w:pPr>
          </w:p>
        </w:tc>
      </w:tr>
      <w:tr w:rsidR="00473F2C" w:rsidRPr="00473F2C" w:rsidTr="000F01E0">
        <w:tblPrEx>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516" w:author="Milan" w:date="2012-12-17T00:46:00Z">
            <w:tblPrEx>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cantSplit/>
          <w:trHeight w:val="717"/>
          <w:trPrChange w:id="517" w:author="Milan" w:date="2012-12-17T00:46:00Z">
            <w:trPr>
              <w:cantSplit/>
              <w:trHeight w:val="717"/>
            </w:trPr>
          </w:trPrChange>
        </w:trPr>
        <w:tc>
          <w:tcPr>
            <w:tcW w:w="959" w:type="dxa"/>
            <w:vAlign w:val="center"/>
            <w:tcPrChange w:id="518" w:author="Milan" w:date="2012-12-17T00:46:00Z">
              <w:tcPr>
                <w:tcW w:w="959" w:type="dxa"/>
              </w:tcPr>
            </w:tcPrChange>
          </w:tcPr>
          <w:p w:rsidR="00473F2C" w:rsidRPr="00473F2C" w:rsidRDefault="00473F2C" w:rsidP="000F01E0">
            <w:pPr>
              <w:pStyle w:val="Default"/>
              <w:rPr>
                <w:rFonts w:cs="Arial"/>
                <w:sz w:val="20"/>
              </w:rPr>
            </w:pPr>
            <w:r w:rsidRPr="00473F2C">
              <w:rPr>
                <w:rFonts w:cs="Arial"/>
                <w:sz w:val="20"/>
              </w:rPr>
              <w:t>VKP 165</w:t>
            </w:r>
          </w:p>
        </w:tc>
        <w:tc>
          <w:tcPr>
            <w:tcW w:w="1134" w:type="dxa"/>
            <w:vAlign w:val="center"/>
            <w:tcPrChange w:id="519" w:author="Milan" w:date="2012-12-17T00:46:00Z">
              <w:tcPr>
                <w:tcW w:w="1134" w:type="dxa"/>
              </w:tcPr>
            </w:tcPrChange>
          </w:tcPr>
          <w:p w:rsidR="00473F2C" w:rsidRPr="00473F2C" w:rsidDel="000F01E0" w:rsidRDefault="00473F2C" w:rsidP="000F01E0">
            <w:pPr>
              <w:rPr>
                <w:del w:id="520" w:author="Milan" w:date="2012-12-17T00:46:00Z"/>
                <w:rFonts w:ascii="Arial" w:hAnsi="Arial" w:cs="Arial"/>
              </w:rPr>
              <w:pPrChange w:id="521" w:author="Milan" w:date="2012-12-17T00:46:00Z">
                <w:pPr/>
              </w:pPrChange>
            </w:pPr>
            <w:proofErr w:type="gramStart"/>
            <w:r w:rsidRPr="00473F2C">
              <w:rPr>
                <w:rFonts w:ascii="Arial" w:hAnsi="Arial" w:cs="Arial"/>
              </w:rPr>
              <w:t>Za</w:t>
            </w:r>
            <w:proofErr w:type="gramEnd"/>
            <w:r w:rsidRPr="00473F2C">
              <w:rPr>
                <w:rFonts w:ascii="Arial" w:hAnsi="Arial" w:cs="Arial"/>
              </w:rPr>
              <w:t xml:space="preserve"> štěpnicí</w:t>
            </w:r>
          </w:p>
          <w:p w:rsidR="00473F2C" w:rsidRPr="00473F2C" w:rsidRDefault="00473F2C" w:rsidP="000F01E0">
            <w:pPr>
              <w:rPr>
                <w:rFonts w:cs="Arial"/>
              </w:rPr>
              <w:pPrChange w:id="522" w:author="Milan" w:date="2012-12-17T00:46:00Z">
                <w:pPr>
                  <w:pStyle w:val="Default"/>
                </w:pPr>
              </w:pPrChange>
            </w:pPr>
          </w:p>
        </w:tc>
        <w:tc>
          <w:tcPr>
            <w:tcW w:w="1134" w:type="dxa"/>
            <w:vAlign w:val="center"/>
            <w:tcPrChange w:id="523" w:author="Milan" w:date="2012-12-17T00:46:00Z">
              <w:tcPr>
                <w:tcW w:w="1134" w:type="dxa"/>
              </w:tcPr>
            </w:tcPrChange>
          </w:tcPr>
          <w:p w:rsidR="00473F2C" w:rsidRPr="00473F2C" w:rsidRDefault="00473F2C" w:rsidP="000F01E0">
            <w:pPr>
              <w:rPr>
                <w:rFonts w:ascii="Arial" w:hAnsi="Arial" w:cs="Arial"/>
              </w:rPr>
              <w:pPrChange w:id="524" w:author="Milan" w:date="2012-12-17T00:46:00Z">
                <w:pPr/>
              </w:pPrChange>
            </w:pPr>
            <w:r w:rsidRPr="00473F2C">
              <w:rPr>
                <w:rFonts w:ascii="Arial" w:hAnsi="Arial" w:cs="Arial"/>
              </w:rPr>
              <w:t>Černolice,</w:t>
            </w:r>
          </w:p>
          <w:p w:rsidR="00473F2C" w:rsidRPr="00473F2C" w:rsidRDefault="00473F2C" w:rsidP="000F01E0">
            <w:pPr>
              <w:rPr>
                <w:rFonts w:ascii="Arial" w:hAnsi="Arial" w:cs="Arial"/>
              </w:rPr>
              <w:pPrChange w:id="525" w:author="Milan" w:date="2012-12-17T00:46:00Z">
                <w:pPr/>
              </w:pPrChange>
            </w:pPr>
            <w:proofErr w:type="spellStart"/>
            <w:r w:rsidRPr="00473F2C">
              <w:rPr>
                <w:rFonts w:ascii="Arial" w:hAnsi="Arial" w:cs="Arial"/>
              </w:rPr>
              <w:t>Řitka</w:t>
            </w:r>
            <w:proofErr w:type="spellEnd"/>
          </w:p>
        </w:tc>
        <w:tc>
          <w:tcPr>
            <w:tcW w:w="3685" w:type="dxa"/>
            <w:vAlign w:val="center"/>
            <w:tcPrChange w:id="526" w:author="Milan" w:date="2012-12-17T00:46:00Z">
              <w:tcPr>
                <w:tcW w:w="3685" w:type="dxa"/>
              </w:tcPr>
            </w:tcPrChange>
          </w:tcPr>
          <w:p w:rsidR="00473F2C" w:rsidRPr="00473F2C" w:rsidRDefault="00473F2C" w:rsidP="000F01E0">
            <w:pPr>
              <w:rPr>
                <w:rFonts w:ascii="Arial" w:hAnsi="Arial" w:cs="Arial"/>
              </w:rPr>
              <w:pPrChange w:id="527" w:author="Milan" w:date="2012-12-17T00:46:00Z">
                <w:pPr/>
              </w:pPrChange>
            </w:pPr>
            <w:r w:rsidRPr="00473F2C">
              <w:rPr>
                <w:rFonts w:ascii="Arial" w:hAnsi="Arial" w:cs="Arial"/>
              </w:rPr>
              <w:t xml:space="preserve">Pole na JV svahu dělená polními cestami s křovinami a dřevinami, lada, </w:t>
            </w:r>
            <w:proofErr w:type="spellStart"/>
            <w:r w:rsidRPr="00473F2C">
              <w:rPr>
                <w:rFonts w:ascii="Arial" w:hAnsi="Arial" w:cs="Arial"/>
              </w:rPr>
              <w:t>Všenorský</w:t>
            </w:r>
            <w:proofErr w:type="spellEnd"/>
            <w:r w:rsidRPr="00473F2C">
              <w:rPr>
                <w:rFonts w:ascii="Arial" w:hAnsi="Arial" w:cs="Arial"/>
              </w:rPr>
              <w:t xml:space="preserve"> potok s pobřežní vegetací</w:t>
            </w:r>
          </w:p>
        </w:tc>
        <w:tc>
          <w:tcPr>
            <w:tcW w:w="2268" w:type="dxa"/>
            <w:vAlign w:val="center"/>
            <w:tcPrChange w:id="528" w:author="Milan" w:date="2012-12-17T00:46:00Z">
              <w:tcPr>
                <w:tcW w:w="2268" w:type="dxa"/>
              </w:tcPr>
            </w:tcPrChange>
          </w:tcPr>
          <w:p w:rsidR="00473F2C" w:rsidRPr="00473F2C" w:rsidDel="000F01E0" w:rsidRDefault="00473F2C" w:rsidP="000F01E0">
            <w:pPr>
              <w:rPr>
                <w:del w:id="529" w:author="Milan" w:date="2012-12-17T00:46:00Z"/>
                <w:rFonts w:ascii="Arial" w:hAnsi="Arial" w:cs="Arial"/>
              </w:rPr>
              <w:pPrChange w:id="530" w:author="Milan" w:date="2012-12-17T00:46:00Z">
                <w:pPr/>
              </w:pPrChange>
            </w:pPr>
            <w:proofErr w:type="spellStart"/>
            <w:r w:rsidRPr="00473F2C">
              <w:rPr>
                <w:rFonts w:ascii="Arial" w:hAnsi="Arial" w:cs="Arial"/>
              </w:rPr>
              <w:t>Ruderalizace</w:t>
            </w:r>
            <w:proofErr w:type="spellEnd"/>
            <w:r w:rsidRPr="00473F2C">
              <w:rPr>
                <w:rFonts w:ascii="Arial" w:hAnsi="Arial" w:cs="Arial"/>
              </w:rPr>
              <w:t>, smyv z polí</w:t>
            </w:r>
          </w:p>
          <w:p w:rsidR="00473F2C" w:rsidRPr="00473F2C" w:rsidRDefault="00473F2C" w:rsidP="000F01E0">
            <w:pPr>
              <w:rPr>
                <w:rFonts w:cs="Arial"/>
              </w:rPr>
              <w:pPrChange w:id="531" w:author="Milan" w:date="2012-12-17T00:46:00Z">
                <w:pPr>
                  <w:pStyle w:val="Default"/>
                </w:pPr>
              </w:pPrChange>
            </w:pPr>
          </w:p>
        </w:tc>
      </w:tr>
    </w:tbl>
    <w:p w:rsidR="00473F2C" w:rsidRPr="00473F2C" w:rsidRDefault="00473F2C" w:rsidP="00473F2C">
      <w:pPr>
        <w:pStyle w:val="Zhlav"/>
        <w:spacing w:before="120"/>
        <w:ind w:firstLine="567"/>
        <w:jc w:val="both"/>
        <w:rPr>
          <w:rFonts w:ascii="Arial" w:hAnsi="Arial"/>
        </w:rPr>
      </w:pPr>
      <w:r w:rsidRPr="00473F2C">
        <w:rPr>
          <w:rFonts w:ascii="Arial" w:hAnsi="Arial"/>
        </w:rPr>
        <w:t xml:space="preserve">Registraci VKP (podle § 6 zákona a § 7 vyhlášky č. 395/1992 Sb. k tomuto zákonu, dále jen vyhláška) provádějí příslušné orgány ochrany přírody (tj. obce s pověřeným obecním úřadem) vydáním rozhodnutí o jeho registraci. </w:t>
      </w:r>
    </w:p>
    <w:p w:rsidR="00473F2C" w:rsidRPr="00473F2C" w:rsidRDefault="00473F2C" w:rsidP="00473F2C">
      <w:pPr>
        <w:pStyle w:val="Zhlav"/>
        <w:spacing w:before="120"/>
        <w:ind w:firstLine="567"/>
        <w:jc w:val="both"/>
        <w:rPr>
          <w:rFonts w:ascii="Arial" w:hAnsi="Arial"/>
        </w:rPr>
      </w:pPr>
      <w:r w:rsidRPr="00473F2C">
        <w:rPr>
          <w:rFonts w:ascii="Arial" w:hAnsi="Arial"/>
        </w:rPr>
        <w:t xml:space="preserve">V případě </w:t>
      </w:r>
      <w:proofErr w:type="spellStart"/>
      <w:r w:rsidRPr="00473F2C">
        <w:rPr>
          <w:rFonts w:ascii="Arial" w:hAnsi="Arial"/>
        </w:rPr>
        <w:t>Černolic</w:t>
      </w:r>
      <w:proofErr w:type="spellEnd"/>
      <w:r w:rsidRPr="00473F2C">
        <w:rPr>
          <w:rFonts w:ascii="Arial" w:hAnsi="Arial"/>
        </w:rPr>
        <w:t xml:space="preserve"> je obcí s pověřeným obecním úřadem Mníšek pod Brdy, který dosud žádný navržený prvek nezaregistroval. Část ploch VKP navržených k registraci tvoří významné krajinné prvky ze zákona (údolní nivy, lesy, rybníky, vodní toky) a tím už je i dána jejich ochrana. Registrací by byla zajištěna jednotná ochrana souvisle vymezených ploch VKP. </w:t>
      </w:r>
    </w:p>
    <w:p w:rsidR="00473F2C" w:rsidRPr="00473F2C" w:rsidRDefault="00473F2C" w:rsidP="00473F2C">
      <w:pPr>
        <w:pStyle w:val="Zhlav"/>
        <w:spacing w:before="120"/>
        <w:ind w:firstLine="567"/>
        <w:jc w:val="both"/>
        <w:rPr>
          <w:rFonts w:ascii="Arial" w:hAnsi="Arial"/>
        </w:rPr>
      </w:pPr>
      <w:r w:rsidRPr="00473F2C">
        <w:rPr>
          <w:rFonts w:ascii="Arial" w:hAnsi="Arial"/>
        </w:rPr>
        <w:t>V generelu bylo v řešeném území vyznačeno také několik interakčních prvků. Veskrze se jedná o liniová společenstva doprovázející vodní tok či polní cestu. Významné krajinné prvky a interakční prvky byly pro účely zpracování ÚP převzaty z okresního generelu a v plošném rozsahu uzpůsobeny v souladu s parcelací pozemků a vymezením biotopů. Jeden z interakčních prvků se nacházel v lokalitě, kde již stojí zástavba, a z tohoto důvodu byl vypuštěn. Upřesnění prvků bylo provedeno pouze v minimální míře, neboť zkoumání důvodu pro vymezení rozsahu jednotlivých prvků není úkolem ÚP. Vzhledem k tomu, že VKP byly navrženy k registraci na základě podkladů z roku 1995, bylo by účelné tyto podklady aktualizovat a rozsah prvků před jejich registrací prověřit.</w:t>
      </w:r>
    </w:p>
    <w:p w:rsidR="00473F2C" w:rsidRPr="00473F2C" w:rsidRDefault="00473F2C" w:rsidP="00473F2C">
      <w:pPr>
        <w:pStyle w:val="Zhlav"/>
        <w:spacing w:before="120"/>
        <w:ind w:firstLine="567"/>
        <w:jc w:val="both"/>
        <w:rPr>
          <w:rFonts w:ascii="Arial" w:eastAsia="TimesCE-Roman" w:hAnsi="Arial" w:cs="Arial"/>
          <w:color w:val="800000"/>
        </w:rPr>
      </w:pPr>
      <w:r w:rsidRPr="00473F2C">
        <w:rPr>
          <w:rFonts w:ascii="Arial" w:hAnsi="Arial"/>
        </w:rPr>
        <w:t xml:space="preserve">Pro zlepšování funkcí ekosystémů niv toků je důležité věnovat patřičnou pozornost protierozním opatřením, zřizování vsakovacích pásů a zatravňování mezí s terénními úpravami. Je třeba udržovat dostatek </w:t>
      </w:r>
      <w:proofErr w:type="spellStart"/>
      <w:r w:rsidRPr="00473F2C">
        <w:rPr>
          <w:rFonts w:ascii="Arial" w:hAnsi="Arial"/>
        </w:rPr>
        <w:t>mimolesní</w:t>
      </w:r>
      <w:proofErr w:type="spellEnd"/>
      <w:r w:rsidRPr="00473F2C">
        <w:rPr>
          <w:rFonts w:ascii="Arial" w:hAnsi="Arial"/>
        </w:rPr>
        <w:t xml:space="preserve"> zeleně, zejména remízků, nahrazovat staré odumírající dřeviny ve stromořadích podél cest a dosazovat solitérní stromy na rozcestích či jiných vhodných lokalitách. Většinu těchto požadavků lze transformovat v </w:t>
      </w:r>
      <w:proofErr w:type="gramStart"/>
      <w:r w:rsidRPr="00473F2C">
        <w:rPr>
          <w:rFonts w:ascii="Arial" w:hAnsi="Arial"/>
        </w:rPr>
        <w:t>ÚP</w:t>
      </w:r>
      <w:proofErr w:type="gramEnd"/>
      <w:r w:rsidRPr="00473F2C">
        <w:rPr>
          <w:rFonts w:ascii="Arial" w:hAnsi="Arial"/>
        </w:rPr>
        <w:t xml:space="preserve"> do typů ploch s rozdílným způsobem vy</w:t>
      </w:r>
      <w:r w:rsidRPr="00473F2C">
        <w:rPr>
          <w:rFonts w:ascii="Arial" w:eastAsia="TimesCE-Roman" w:hAnsi="Arial" w:cs="Arial"/>
        </w:rPr>
        <w:t>užití (jako limity jejich využití či doporučení pro lokalizaci krajinných opatření ve veřejném zájmu).</w:t>
      </w:r>
      <w:r w:rsidRPr="00473F2C">
        <w:rPr>
          <w:rFonts w:ascii="Arial" w:eastAsia="TimesCE-Roman" w:hAnsi="Arial" w:cs="Arial"/>
          <w:color w:val="800000"/>
        </w:rPr>
        <w:t xml:space="preserve"> </w:t>
      </w:r>
    </w:p>
    <w:p w:rsidR="00473F2C" w:rsidRPr="00473F2C" w:rsidRDefault="00473F2C" w:rsidP="00473F2C">
      <w:pPr>
        <w:jc w:val="both"/>
        <w:rPr>
          <w:rFonts w:ascii="Arial" w:hAnsi="Arial" w:cs="Arial"/>
        </w:rPr>
      </w:pPr>
      <w:r w:rsidRPr="00473F2C">
        <w:rPr>
          <w:rFonts w:ascii="Arial" w:hAnsi="Arial" w:cs="Arial"/>
          <w:noProof/>
        </w:rPr>
        <w:lastRenderedPageBreak/>
        <w:drawing>
          <wp:inline distT="0" distB="0" distL="0" distR="0">
            <wp:extent cx="5753100" cy="3267075"/>
            <wp:effectExtent l="19050" t="19050" r="19050" b="28575"/>
            <wp:docPr id="11" name="obrázek 11" descr="VKP_o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KP_obr"/>
                    <pic:cNvPicPr>
                      <a:picLocks noChangeAspect="1" noChangeArrowheads="1"/>
                    </pic:cNvPicPr>
                  </pic:nvPicPr>
                  <pic:blipFill>
                    <a:blip r:embed="rId35" cstate="print"/>
                    <a:srcRect/>
                    <a:stretch>
                      <a:fillRect/>
                    </a:stretch>
                  </pic:blipFill>
                  <pic:spPr bwMode="auto">
                    <a:xfrm>
                      <a:off x="0" y="0"/>
                      <a:ext cx="5753100" cy="3267075"/>
                    </a:xfrm>
                    <a:prstGeom prst="rect">
                      <a:avLst/>
                    </a:prstGeom>
                    <a:noFill/>
                    <a:ln w="6350" cmpd="sng">
                      <a:solidFill>
                        <a:srgbClr val="000000"/>
                      </a:solidFill>
                      <a:miter lim="800000"/>
                      <a:headEnd/>
                      <a:tailEnd/>
                    </a:ln>
                    <a:effectLst/>
                  </pic:spPr>
                </pic:pic>
              </a:graphicData>
            </a:graphic>
          </wp:inline>
        </w:drawing>
      </w:r>
    </w:p>
    <w:p w:rsidR="00473F2C" w:rsidRPr="00473F2C" w:rsidRDefault="00473F2C" w:rsidP="00473F2C">
      <w:pPr>
        <w:ind w:firstLine="426"/>
        <w:jc w:val="both"/>
        <w:rPr>
          <w:rFonts w:ascii="Arial" w:hAnsi="Arial" w:cs="Arial"/>
        </w:rPr>
      </w:pPr>
    </w:p>
    <w:p w:rsidR="00473F2C" w:rsidRPr="00473F2C" w:rsidRDefault="00473F2C" w:rsidP="00473F2C">
      <w:pPr>
        <w:jc w:val="both"/>
        <w:rPr>
          <w:rFonts w:ascii="Arial" w:hAnsi="Arial" w:cs="Arial"/>
        </w:rPr>
      </w:pPr>
      <w:proofErr w:type="gramStart"/>
      <w:r w:rsidRPr="00473F2C">
        <w:rPr>
          <w:rFonts w:ascii="Arial" w:hAnsi="Arial" w:cs="Arial"/>
        </w:rPr>
        <w:t>Obr.   Významné</w:t>
      </w:r>
      <w:proofErr w:type="gramEnd"/>
      <w:r w:rsidRPr="00473F2C">
        <w:rPr>
          <w:rFonts w:ascii="Arial" w:hAnsi="Arial" w:cs="Arial"/>
        </w:rPr>
        <w:t xml:space="preserve"> krajinné prvky (VKP) navržené  k registraci a interakční prvky (IP)</w:t>
      </w:r>
    </w:p>
    <w:p w:rsidR="00473F2C" w:rsidRDefault="00473F2C">
      <w:pPr>
        <w:spacing w:after="80"/>
        <w:ind w:left="709" w:hanging="709"/>
        <w:jc w:val="both"/>
        <w:rPr>
          <w:rFonts w:ascii="Arial" w:hAnsi="Arial"/>
        </w:rPr>
      </w:pP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Ci</w:t>
      </w:r>
      <w:r w:rsidR="00B67495">
        <w:rPr>
          <w:rFonts w:ascii="Arial" w:hAnsi="Arial"/>
          <w:u w:val="single"/>
          <w:shd w:val="clear" w:color="auto" w:fill="D9D9D9" w:themeFill="background1" w:themeFillShade="D9"/>
        </w:rPr>
        <w:t>7</w:t>
      </w:r>
      <w:r w:rsidR="002B4BA3" w:rsidRPr="00F3609D">
        <w:rPr>
          <w:rFonts w:ascii="Arial" w:hAnsi="Arial"/>
          <w:u w:val="single"/>
          <w:shd w:val="clear" w:color="auto" w:fill="D9D9D9" w:themeFill="background1" w:themeFillShade="D9"/>
        </w:rPr>
        <w:t xml:space="preserve">) </w:t>
      </w:r>
      <w:r w:rsidR="002B4BA3" w:rsidRPr="00F3609D">
        <w:rPr>
          <w:rFonts w:ascii="Arial" w:hAnsi="Arial"/>
          <w:u w:val="single"/>
          <w:shd w:val="clear" w:color="auto" w:fill="D9D9D9" w:themeFill="background1" w:themeFillShade="D9"/>
        </w:rPr>
        <w:tab/>
        <w:t>Prostupnost krajiny</w:t>
      </w:r>
    </w:p>
    <w:p w:rsidR="002B4BA3" w:rsidRDefault="002B4BA3">
      <w:pPr>
        <w:tabs>
          <w:tab w:val="left" w:pos="993"/>
        </w:tabs>
        <w:spacing w:before="120"/>
        <w:ind w:firstLine="567"/>
        <w:jc w:val="both"/>
        <w:rPr>
          <w:rFonts w:ascii="Arial" w:hAnsi="Arial"/>
        </w:rPr>
      </w:pPr>
      <w:r>
        <w:rPr>
          <w:rFonts w:ascii="Arial" w:hAnsi="Arial"/>
        </w:rPr>
        <w:t xml:space="preserve">Návrh územního plánu respektuje síť stávajících cest, které nebudou narušeny. </w:t>
      </w:r>
      <w:r w:rsidR="00253694">
        <w:rPr>
          <w:rFonts w:ascii="Arial" w:hAnsi="Arial"/>
        </w:rPr>
        <w:t xml:space="preserve">Počítá se s jejich doplněním eliminací neprostupných částí. </w:t>
      </w:r>
      <w:r>
        <w:rPr>
          <w:rFonts w:ascii="Arial" w:hAnsi="Arial"/>
        </w:rPr>
        <w:t xml:space="preserve">Pěší a cyklistické propojení </w:t>
      </w:r>
      <w:proofErr w:type="spellStart"/>
      <w:r>
        <w:rPr>
          <w:rFonts w:ascii="Arial" w:hAnsi="Arial"/>
        </w:rPr>
        <w:t>Černolic</w:t>
      </w:r>
      <w:proofErr w:type="spellEnd"/>
      <w:r>
        <w:rPr>
          <w:rFonts w:ascii="Arial" w:hAnsi="Arial"/>
        </w:rPr>
        <w:t xml:space="preserve"> a </w:t>
      </w:r>
      <w:proofErr w:type="spellStart"/>
      <w:r>
        <w:rPr>
          <w:rFonts w:ascii="Arial" w:hAnsi="Arial"/>
        </w:rPr>
        <w:t>Všenor</w:t>
      </w:r>
      <w:proofErr w:type="spellEnd"/>
      <w:r>
        <w:rPr>
          <w:rFonts w:ascii="Arial" w:hAnsi="Arial"/>
        </w:rPr>
        <w:t xml:space="preserve"> bude v souvislosti s výstavbou obytné lokality pod Novým Dvorem řešeno </w:t>
      </w:r>
      <w:r w:rsidR="00253694">
        <w:rPr>
          <w:rFonts w:ascii="Arial" w:hAnsi="Arial"/>
        </w:rPr>
        <w:t xml:space="preserve">přeložením stávající cyklotrasy do samostatné cyklostezky navazující na uliční síť </w:t>
      </w:r>
      <w:proofErr w:type="spellStart"/>
      <w:r w:rsidR="00253694">
        <w:rPr>
          <w:rFonts w:ascii="Arial" w:hAnsi="Arial"/>
        </w:rPr>
        <w:t>Všenor</w:t>
      </w:r>
      <w:proofErr w:type="spellEnd"/>
      <w:r w:rsidR="00253694">
        <w:rPr>
          <w:rFonts w:ascii="Arial" w:hAnsi="Arial"/>
        </w:rPr>
        <w:t xml:space="preserve">. Odstraní se tak vedení cyklotrasy v nepřehledném členitém terénu s nebezpečnou zatáčkou na silnici III. tř. </w:t>
      </w: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Ci</w:t>
      </w:r>
      <w:r w:rsidR="00B67495">
        <w:rPr>
          <w:rFonts w:ascii="Arial" w:hAnsi="Arial"/>
          <w:u w:val="single"/>
          <w:shd w:val="clear" w:color="auto" w:fill="D9D9D9" w:themeFill="background1" w:themeFillShade="D9"/>
        </w:rPr>
        <w:t>8</w:t>
      </w:r>
      <w:r w:rsidR="002B4BA3" w:rsidRPr="00F3609D">
        <w:rPr>
          <w:rFonts w:ascii="Arial" w:hAnsi="Arial"/>
          <w:u w:val="single"/>
          <w:shd w:val="clear" w:color="auto" w:fill="D9D9D9" w:themeFill="background1" w:themeFillShade="D9"/>
        </w:rPr>
        <w:t xml:space="preserve">) </w:t>
      </w:r>
      <w:r w:rsidR="002B4BA3" w:rsidRPr="00F3609D">
        <w:rPr>
          <w:rFonts w:ascii="Arial" w:hAnsi="Arial"/>
          <w:u w:val="single"/>
          <w:shd w:val="clear" w:color="auto" w:fill="D9D9D9" w:themeFill="background1" w:themeFillShade="D9"/>
        </w:rPr>
        <w:tab/>
        <w:t>Protierozní opatření</w:t>
      </w:r>
    </w:p>
    <w:p w:rsidR="002B4BA3" w:rsidRDefault="002B4BA3">
      <w:pPr>
        <w:pStyle w:val="Zhlav"/>
        <w:spacing w:before="120"/>
        <w:ind w:firstLine="567"/>
        <w:jc w:val="both"/>
        <w:rPr>
          <w:rFonts w:ascii="Arial" w:hAnsi="Arial"/>
        </w:rPr>
      </w:pPr>
      <w:r>
        <w:rPr>
          <w:rFonts w:ascii="Arial" w:hAnsi="Arial"/>
        </w:rPr>
        <w:t xml:space="preserve">Protierozní opatření spočívají v zachování, resp. obnovení mezí, zejména v území východně od silnice </w:t>
      </w:r>
      <w:proofErr w:type="spellStart"/>
      <w:r>
        <w:rPr>
          <w:rFonts w:ascii="Arial" w:hAnsi="Arial"/>
        </w:rPr>
        <w:t>Řitka</w:t>
      </w:r>
      <w:proofErr w:type="spellEnd"/>
      <w:r>
        <w:rPr>
          <w:rFonts w:ascii="Arial" w:hAnsi="Arial"/>
        </w:rPr>
        <w:t xml:space="preserve"> – </w:t>
      </w:r>
      <w:proofErr w:type="spellStart"/>
      <w:r>
        <w:rPr>
          <w:rFonts w:ascii="Arial" w:hAnsi="Arial"/>
        </w:rPr>
        <w:t>Všenory</w:t>
      </w:r>
      <w:proofErr w:type="spellEnd"/>
      <w:r>
        <w:rPr>
          <w:rFonts w:ascii="Arial" w:hAnsi="Arial"/>
        </w:rPr>
        <w:t>, kde krajina s intenzivní zemědělskou výrobou má malou retenční schopnost. Dochází tak k nežádoucím vlivům na vodní režim – rychlý odtok, vodní eroze půdy, zanášení vodních toků a svodnic.</w:t>
      </w:r>
      <w:r w:rsidR="003962CD">
        <w:rPr>
          <w:rFonts w:ascii="Arial" w:hAnsi="Arial"/>
        </w:rPr>
        <w:t xml:space="preserve"> Konkrétně je vymezena plocha pro revitalizaci vodního toku – </w:t>
      </w:r>
      <w:proofErr w:type="spellStart"/>
      <w:r w:rsidR="003962CD">
        <w:rPr>
          <w:rFonts w:ascii="Arial" w:hAnsi="Arial"/>
        </w:rPr>
        <w:t>Černolického</w:t>
      </w:r>
      <w:proofErr w:type="spellEnd"/>
      <w:r w:rsidR="003962CD">
        <w:rPr>
          <w:rFonts w:ascii="Arial" w:hAnsi="Arial"/>
        </w:rPr>
        <w:t xml:space="preserve"> potoka, s návrhem nové retenční plochy. </w:t>
      </w:r>
    </w:p>
    <w:p w:rsidR="002B4BA3" w:rsidRPr="00F3609D" w:rsidRDefault="00F3609D" w:rsidP="00F3609D">
      <w:pPr>
        <w:shd w:val="clear" w:color="auto" w:fill="D9D9D9" w:themeFill="background1" w:themeFillShade="D9"/>
        <w:tabs>
          <w:tab w:val="left" w:pos="567"/>
        </w:tabs>
        <w:spacing w:before="360" w:after="120"/>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Ci</w:t>
      </w:r>
      <w:r w:rsidR="00B67495">
        <w:rPr>
          <w:rFonts w:ascii="Arial" w:hAnsi="Arial"/>
          <w:u w:val="single"/>
          <w:shd w:val="clear" w:color="auto" w:fill="D9D9D9" w:themeFill="background1" w:themeFillShade="D9"/>
        </w:rPr>
        <w:t>9</w:t>
      </w:r>
      <w:r w:rsidR="002B4BA3" w:rsidRPr="00F3609D">
        <w:rPr>
          <w:rFonts w:ascii="Arial" w:hAnsi="Arial"/>
          <w:u w:val="single"/>
          <w:shd w:val="clear" w:color="auto" w:fill="D9D9D9" w:themeFill="background1" w:themeFillShade="D9"/>
        </w:rPr>
        <w:t xml:space="preserve">) </w:t>
      </w:r>
      <w:r w:rsidR="002B4BA3" w:rsidRPr="00F3609D">
        <w:rPr>
          <w:rFonts w:ascii="Arial" w:hAnsi="Arial"/>
          <w:u w:val="single"/>
          <w:shd w:val="clear" w:color="auto" w:fill="D9D9D9" w:themeFill="background1" w:themeFillShade="D9"/>
        </w:rPr>
        <w:tab/>
        <w:t>Ochrana před povodněmi</w:t>
      </w:r>
    </w:p>
    <w:p w:rsidR="002B4BA3" w:rsidRDefault="002B4BA3">
      <w:pPr>
        <w:tabs>
          <w:tab w:val="left" w:pos="-2977"/>
        </w:tabs>
        <w:spacing w:before="120"/>
        <w:ind w:firstLine="567"/>
        <w:jc w:val="both"/>
        <w:rPr>
          <w:rFonts w:ascii="Arial" w:hAnsi="Arial"/>
        </w:rPr>
      </w:pPr>
      <w:r>
        <w:rPr>
          <w:rFonts w:ascii="Arial" w:hAnsi="Arial"/>
        </w:rPr>
        <w:t xml:space="preserve">Povodňové nebezpečí v řešeném území nepředstavuje významnou hrozbu. Potenciální omezení pro využitelnost území vyplývá pouze pro většinou chatovou  zástavbu v údolí </w:t>
      </w:r>
      <w:proofErr w:type="spellStart"/>
      <w:r>
        <w:rPr>
          <w:rFonts w:ascii="Arial" w:hAnsi="Arial"/>
        </w:rPr>
        <w:t>Všenorského</w:t>
      </w:r>
      <w:proofErr w:type="spellEnd"/>
      <w:r>
        <w:rPr>
          <w:rFonts w:ascii="Arial" w:hAnsi="Arial"/>
        </w:rPr>
        <w:t xml:space="preserve"> potoka, kde hrozí lokální záplavy (záplavové území nebylo vyhlášeno).  </w:t>
      </w:r>
    </w:p>
    <w:p w:rsidR="002B4BA3" w:rsidRDefault="002B4BA3">
      <w:pPr>
        <w:pStyle w:val="Zhlav"/>
        <w:spacing w:before="120"/>
        <w:ind w:firstLine="567"/>
        <w:jc w:val="both"/>
        <w:rPr>
          <w:rFonts w:ascii="Arial" w:hAnsi="Arial"/>
        </w:rPr>
      </w:pPr>
      <w:r>
        <w:rPr>
          <w:rFonts w:ascii="Arial" w:hAnsi="Arial"/>
        </w:rPr>
        <w:t xml:space="preserve">Náprava spočívá v realizaci opatření a zásad eliminujících případné vlivy povodní – v daném případě zejména snížením rychlého odtoku (obnova mezí a vybudování retencí v krajině), a to na území odvodňovaném </w:t>
      </w:r>
      <w:proofErr w:type="spellStart"/>
      <w:r>
        <w:rPr>
          <w:rFonts w:ascii="Arial" w:hAnsi="Arial"/>
        </w:rPr>
        <w:t>Všenorským</w:t>
      </w:r>
      <w:proofErr w:type="spellEnd"/>
      <w:r>
        <w:rPr>
          <w:rFonts w:ascii="Arial" w:hAnsi="Arial"/>
        </w:rPr>
        <w:t xml:space="preserve"> potokem i mimo řešené území.</w:t>
      </w:r>
    </w:p>
    <w:p w:rsidR="002B4BA3" w:rsidRPr="00F3609D" w:rsidRDefault="00F3609D" w:rsidP="003962CD">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lastRenderedPageBreak/>
        <w:tab/>
      </w:r>
      <w:r w:rsidR="002B4BA3" w:rsidRPr="00F3609D">
        <w:rPr>
          <w:rFonts w:ascii="Arial" w:hAnsi="Arial"/>
          <w:u w:val="single"/>
          <w:shd w:val="clear" w:color="auto" w:fill="D9D9D9" w:themeFill="background1" w:themeFillShade="D9"/>
        </w:rPr>
        <w:t>Ci</w:t>
      </w:r>
      <w:r w:rsidR="00B67495">
        <w:rPr>
          <w:rFonts w:ascii="Arial" w:hAnsi="Arial"/>
          <w:u w:val="single"/>
          <w:shd w:val="clear" w:color="auto" w:fill="D9D9D9" w:themeFill="background1" w:themeFillShade="D9"/>
        </w:rPr>
        <w:t>10</w:t>
      </w:r>
      <w:r w:rsidR="0017139A">
        <w:rPr>
          <w:rFonts w:ascii="Arial" w:hAnsi="Arial"/>
          <w:u w:val="single"/>
          <w:shd w:val="clear" w:color="auto" w:fill="D9D9D9" w:themeFill="background1" w:themeFillShade="D9"/>
        </w:rPr>
        <w:t>)</w:t>
      </w:r>
      <w:r w:rsidR="002B4BA3" w:rsidRPr="00F3609D">
        <w:rPr>
          <w:rFonts w:ascii="Arial" w:hAnsi="Arial"/>
          <w:u w:val="single"/>
          <w:shd w:val="clear" w:color="auto" w:fill="D9D9D9" w:themeFill="background1" w:themeFillShade="D9"/>
        </w:rPr>
        <w:t xml:space="preserve"> Rekreace </w:t>
      </w:r>
    </w:p>
    <w:p w:rsidR="002B4BA3" w:rsidRDefault="002B4BA3" w:rsidP="003962CD">
      <w:pPr>
        <w:tabs>
          <w:tab w:val="left" w:pos="-1985"/>
        </w:tabs>
        <w:spacing w:before="120" w:line="228" w:lineRule="auto"/>
        <w:ind w:firstLine="567"/>
        <w:jc w:val="both"/>
        <w:rPr>
          <w:rFonts w:ascii="Arial" w:hAnsi="Arial"/>
          <w:sz w:val="18"/>
        </w:rPr>
      </w:pPr>
      <w:r>
        <w:rPr>
          <w:rFonts w:ascii="Arial" w:hAnsi="Arial"/>
        </w:rPr>
        <w:t>Uvedeno v rámci kap. Cg6) Vymezení zastavitelných ploch – Plochy pro rekreaci</w:t>
      </w:r>
    </w:p>
    <w:p w:rsidR="002B4BA3" w:rsidRPr="00F3609D" w:rsidRDefault="00F3609D" w:rsidP="003962CD">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Ci</w:t>
      </w:r>
      <w:r w:rsidR="0017139A">
        <w:rPr>
          <w:rFonts w:ascii="Arial" w:hAnsi="Arial"/>
          <w:u w:val="single"/>
          <w:shd w:val="clear" w:color="auto" w:fill="D9D9D9" w:themeFill="background1" w:themeFillShade="D9"/>
        </w:rPr>
        <w:t>1</w:t>
      </w:r>
      <w:r w:rsidR="00B67495">
        <w:rPr>
          <w:rFonts w:ascii="Arial" w:hAnsi="Arial"/>
          <w:u w:val="single"/>
          <w:shd w:val="clear" w:color="auto" w:fill="D9D9D9" w:themeFill="background1" w:themeFillShade="D9"/>
        </w:rPr>
        <w:t>1</w:t>
      </w:r>
      <w:r w:rsidR="002B4BA3" w:rsidRPr="00F3609D">
        <w:rPr>
          <w:rFonts w:ascii="Arial" w:hAnsi="Arial"/>
          <w:u w:val="single"/>
          <w:shd w:val="clear" w:color="auto" w:fill="D9D9D9" w:themeFill="background1" w:themeFillShade="D9"/>
        </w:rPr>
        <w:t>) Dobývání nerostů</w:t>
      </w:r>
    </w:p>
    <w:p w:rsidR="002B4BA3" w:rsidRDefault="002B4BA3" w:rsidP="003962CD">
      <w:pPr>
        <w:pStyle w:val="Zhlav"/>
        <w:spacing w:before="120" w:line="228" w:lineRule="auto"/>
        <w:ind w:firstLine="567"/>
        <w:jc w:val="both"/>
        <w:rPr>
          <w:rFonts w:ascii="Arial" w:hAnsi="Arial"/>
        </w:rPr>
      </w:pPr>
      <w:r>
        <w:rPr>
          <w:rFonts w:ascii="Arial" w:hAnsi="Arial"/>
        </w:rPr>
        <w:t xml:space="preserve">Z hlediska ochrany nerostného bohatství nejsou v řešeném území evidována žádná chráněná ložisková území, dobývací prostory ani poddolovaná území. </w:t>
      </w:r>
    </w:p>
    <w:p w:rsidR="002B4BA3" w:rsidRPr="00F3609D" w:rsidRDefault="00F3609D" w:rsidP="003962CD">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F3609D">
        <w:rPr>
          <w:rFonts w:ascii="Arial" w:hAnsi="Arial"/>
          <w:shd w:val="clear" w:color="auto" w:fill="D9D9D9" w:themeFill="background1" w:themeFillShade="D9"/>
        </w:rPr>
        <w:tab/>
      </w:r>
      <w:r w:rsidR="002B4BA3" w:rsidRPr="00F3609D">
        <w:rPr>
          <w:rFonts w:ascii="Arial" w:hAnsi="Arial"/>
          <w:u w:val="single"/>
          <w:shd w:val="clear" w:color="auto" w:fill="D9D9D9" w:themeFill="background1" w:themeFillShade="D9"/>
        </w:rPr>
        <w:t>Ci</w:t>
      </w:r>
      <w:r w:rsidR="0017139A">
        <w:rPr>
          <w:rFonts w:ascii="Arial" w:hAnsi="Arial"/>
          <w:u w:val="single"/>
          <w:shd w:val="clear" w:color="auto" w:fill="D9D9D9" w:themeFill="background1" w:themeFillShade="D9"/>
        </w:rPr>
        <w:t>1</w:t>
      </w:r>
      <w:r w:rsidR="00B67495">
        <w:rPr>
          <w:rFonts w:ascii="Arial" w:hAnsi="Arial"/>
          <w:u w:val="single"/>
          <w:shd w:val="clear" w:color="auto" w:fill="D9D9D9" w:themeFill="background1" w:themeFillShade="D9"/>
        </w:rPr>
        <w:t>2</w:t>
      </w:r>
      <w:r w:rsidR="002B4BA3" w:rsidRPr="00F3609D">
        <w:rPr>
          <w:rFonts w:ascii="Arial" w:hAnsi="Arial"/>
          <w:u w:val="single"/>
          <w:shd w:val="clear" w:color="auto" w:fill="D9D9D9" w:themeFill="background1" w:themeFillShade="D9"/>
        </w:rPr>
        <w:t xml:space="preserve">) Vyhodnocení důsledků na </w:t>
      </w:r>
      <w:proofErr w:type="gramStart"/>
      <w:r w:rsidR="002B4BA3" w:rsidRPr="00F3609D">
        <w:rPr>
          <w:rFonts w:ascii="Arial" w:hAnsi="Arial"/>
          <w:u w:val="single"/>
          <w:shd w:val="clear" w:color="auto" w:fill="D9D9D9" w:themeFill="background1" w:themeFillShade="D9"/>
        </w:rPr>
        <w:t>životního</w:t>
      </w:r>
      <w:proofErr w:type="gramEnd"/>
      <w:r w:rsidR="002B4BA3" w:rsidRPr="00F3609D">
        <w:rPr>
          <w:rFonts w:ascii="Arial" w:hAnsi="Arial"/>
          <w:u w:val="single"/>
          <w:shd w:val="clear" w:color="auto" w:fill="D9D9D9" w:themeFill="background1" w:themeFillShade="D9"/>
        </w:rPr>
        <w:t xml:space="preserve"> prostředí</w:t>
      </w:r>
    </w:p>
    <w:p w:rsidR="002B4BA3" w:rsidRDefault="002B4BA3" w:rsidP="003962CD">
      <w:pPr>
        <w:spacing w:before="120" w:line="228" w:lineRule="auto"/>
        <w:ind w:firstLine="567"/>
        <w:jc w:val="both"/>
        <w:rPr>
          <w:rFonts w:ascii="Arial" w:hAnsi="Arial"/>
          <w:i/>
          <w:u w:val="single"/>
        </w:rPr>
      </w:pPr>
      <w:bookmarkStart w:id="532" w:name="_Toc420810096"/>
      <w:bookmarkStart w:id="533" w:name="_Toc512502587"/>
      <w:bookmarkEnd w:id="532"/>
      <w:bookmarkEnd w:id="533"/>
      <w:r>
        <w:rPr>
          <w:rFonts w:ascii="Arial" w:hAnsi="Arial"/>
          <w:i/>
          <w:u w:val="single"/>
        </w:rPr>
        <w:t>Ovzduší</w:t>
      </w:r>
    </w:p>
    <w:p w:rsidR="002B4BA3" w:rsidRDefault="002B4BA3" w:rsidP="003962CD">
      <w:pPr>
        <w:spacing w:before="120" w:line="228" w:lineRule="auto"/>
        <w:ind w:firstLine="567"/>
        <w:jc w:val="both"/>
        <w:rPr>
          <w:rFonts w:ascii="Arial" w:hAnsi="Arial"/>
        </w:rPr>
      </w:pPr>
      <w:r>
        <w:rPr>
          <w:rFonts w:ascii="Arial" w:hAnsi="Arial"/>
        </w:rPr>
        <w:t>Obec leží v relativně čisté krajině, průměrná roční koncentrace SO</w:t>
      </w:r>
      <w:r>
        <w:rPr>
          <w:rFonts w:ascii="Arial" w:hAnsi="Arial"/>
          <w:vertAlign w:val="subscript"/>
        </w:rPr>
        <w:t>2</w:t>
      </w:r>
      <w:r>
        <w:rPr>
          <w:rFonts w:ascii="Arial" w:hAnsi="Arial"/>
        </w:rPr>
        <w:t xml:space="preserve"> je 20 g/m</w:t>
      </w:r>
      <w:r>
        <w:rPr>
          <w:rFonts w:ascii="Arial" w:hAnsi="Arial"/>
          <w:vertAlign w:val="superscript"/>
        </w:rPr>
        <w:t>3</w:t>
      </w:r>
      <w:r>
        <w:rPr>
          <w:rFonts w:ascii="Arial" w:hAnsi="Arial"/>
        </w:rPr>
        <w:t>. Dle územní studie Mníšeckého regionu (zprac. U-24, 1994) ale cca 2/3 území (kromě lesnaté severní části a malé enklávy chat SZ od sídla) se nachází v problémové oblasti z hlediska kvality ovzduší a přijatelných rozptylových podmínek. Dle této studie jižní část (mimo stávající zástavbu) náleží do území s překročeným imisním limitem polétavého prachu PM (vliv blízkosti průmyslového závodu kovohutí Mníšek produkujícího jak plynné exhaláty, tak prachové znečištění, dále vliv automobilové dopravy – silnice R4 a další vlivy, např. odnos částic půdy větrem z ploch bez vegetačního pokryvu, spalování odpadů, domácí vytápění nekvalitními tuhými odpady).</w:t>
      </w:r>
    </w:p>
    <w:p w:rsidR="002B4BA3" w:rsidRDefault="002B4BA3" w:rsidP="003962CD">
      <w:pPr>
        <w:spacing w:before="120" w:line="228" w:lineRule="auto"/>
        <w:ind w:firstLine="567"/>
        <w:jc w:val="both"/>
        <w:rPr>
          <w:rFonts w:ascii="Arial" w:hAnsi="Arial"/>
          <w:color w:val="0000FF"/>
        </w:rPr>
      </w:pPr>
    </w:p>
    <w:p w:rsidR="002B4BA3" w:rsidRDefault="002B4BA3" w:rsidP="003962CD">
      <w:pPr>
        <w:spacing w:before="120" w:line="228" w:lineRule="auto"/>
        <w:ind w:firstLine="567"/>
        <w:jc w:val="both"/>
        <w:rPr>
          <w:rFonts w:ascii="Arial" w:hAnsi="Arial"/>
          <w:i/>
          <w:u w:val="single"/>
        </w:rPr>
      </w:pPr>
      <w:bookmarkStart w:id="534" w:name="_Toc420810097"/>
      <w:bookmarkStart w:id="535" w:name="_Toc512502588"/>
      <w:bookmarkEnd w:id="534"/>
      <w:bookmarkEnd w:id="535"/>
      <w:r>
        <w:rPr>
          <w:rFonts w:ascii="Arial" w:hAnsi="Arial"/>
          <w:i/>
          <w:u w:val="single"/>
        </w:rPr>
        <w:t>Povrchové a podzemní vody</w:t>
      </w:r>
    </w:p>
    <w:p w:rsidR="002B4BA3" w:rsidRDefault="002B4BA3" w:rsidP="003962CD">
      <w:pPr>
        <w:spacing w:before="120" w:line="228" w:lineRule="auto"/>
        <w:ind w:firstLine="567"/>
        <w:jc w:val="both"/>
        <w:rPr>
          <w:rFonts w:ascii="Arial" w:hAnsi="Arial"/>
        </w:rPr>
      </w:pPr>
      <w:r>
        <w:rPr>
          <w:rFonts w:ascii="Arial" w:hAnsi="Arial"/>
        </w:rPr>
        <w:t xml:space="preserve">Řešené území plošně náleží do povodí Berounky, které je označeno hydrologickým číslem pořadí 1-11-05 –0430. Území odvodňuje </w:t>
      </w:r>
      <w:proofErr w:type="spellStart"/>
      <w:r>
        <w:rPr>
          <w:rFonts w:ascii="Arial" w:hAnsi="Arial"/>
        </w:rPr>
        <w:t>Všenorský</w:t>
      </w:r>
      <w:proofErr w:type="spellEnd"/>
      <w:r>
        <w:rPr>
          <w:rFonts w:ascii="Arial" w:hAnsi="Arial"/>
        </w:rPr>
        <w:t xml:space="preserve"> potok.</w:t>
      </w:r>
    </w:p>
    <w:p w:rsidR="002B4BA3" w:rsidRDefault="002B4BA3" w:rsidP="003962CD">
      <w:pPr>
        <w:spacing w:before="120" w:line="228" w:lineRule="auto"/>
        <w:ind w:firstLine="567"/>
        <w:jc w:val="both"/>
        <w:rPr>
          <w:rFonts w:ascii="Arial" w:hAnsi="Arial"/>
        </w:rPr>
      </w:pPr>
      <w:r>
        <w:rPr>
          <w:rFonts w:ascii="Arial" w:hAnsi="Arial"/>
        </w:rPr>
        <w:t xml:space="preserve"> Další hydrologické údaje jsou uvedeny v kap. Ch2) Vodní hospodářství – zásobování vodou, odvádění a likvidace odpadních vod, vodní toky a plochy, meliorace a závlahy</w:t>
      </w:r>
    </w:p>
    <w:p w:rsidR="002B4BA3" w:rsidRDefault="002B4BA3" w:rsidP="003962CD">
      <w:pPr>
        <w:spacing w:before="120" w:line="228" w:lineRule="auto"/>
        <w:jc w:val="both"/>
        <w:rPr>
          <w:rFonts w:ascii="Arial" w:hAnsi="Arial"/>
        </w:rPr>
      </w:pPr>
    </w:p>
    <w:p w:rsidR="002B4BA3" w:rsidRDefault="002B4BA3" w:rsidP="003962CD">
      <w:pPr>
        <w:spacing w:before="120" w:line="228" w:lineRule="auto"/>
        <w:ind w:firstLine="567"/>
        <w:jc w:val="both"/>
        <w:rPr>
          <w:rFonts w:ascii="Arial" w:hAnsi="Arial"/>
          <w:i/>
          <w:u w:val="single"/>
        </w:rPr>
      </w:pPr>
      <w:bookmarkStart w:id="536" w:name="_Toc420810098"/>
      <w:bookmarkStart w:id="537" w:name="_Toc512502589"/>
      <w:bookmarkEnd w:id="536"/>
      <w:bookmarkEnd w:id="537"/>
      <w:r>
        <w:rPr>
          <w:rFonts w:ascii="Arial" w:hAnsi="Arial"/>
          <w:i/>
          <w:u w:val="single"/>
        </w:rPr>
        <w:t>Hluk a vibrace</w:t>
      </w:r>
    </w:p>
    <w:p w:rsidR="002B4BA3" w:rsidRDefault="002B4BA3" w:rsidP="003962CD">
      <w:pPr>
        <w:pStyle w:val="Zkladntextodsazen"/>
        <w:spacing w:line="228" w:lineRule="auto"/>
      </w:pPr>
      <w:r>
        <w:t>Hluk je jedním z hlavních faktorů ovlivňujících kvalitu prostředí a je považován za jeden z nejzávažnějších faktorů negativně působících na zdravotní stav obyvatel. Důsledkem hlukové zátěže je zvyšování celkové nemocnosti, vznik neuróz, poruch spánku, poškozování sluchu i chorobných změn krevního tlaku. Nárůst ekvivalentní hladiny hluku A o 10 dB se projeví 10 - 12% přírůstkem celkové nemocnosti. Následky se většinou projevují s určitým zpožděním a s individuálním účinkem podle citlivosti každého jedince, což vede k podceňování hluku jako významného negativního faktoru. Více než 90% hluku je způsobováno lidskou činností a z toho přibližně 80% je vytvářeno dopravou, zejména automobilovou.</w:t>
      </w:r>
    </w:p>
    <w:p w:rsidR="002B4BA3" w:rsidRDefault="002B4BA3" w:rsidP="003962CD">
      <w:pPr>
        <w:pStyle w:val="Default"/>
        <w:spacing w:before="120" w:line="228" w:lineRule="auto"/>
        <w:ind w:firstLine="567"/>
        <w:jc w:val="both"/>
        <w:rPr>
          <w:sz w:val="20"/>
        </w:rPr>
      </w:pPr>
      <w:r>
        <w:rPr>
          <w:sz w:val="20"/>
        </w:rPr>
        <w:t xml:space="preserve">Hluk ve vnějším prostředí je posuzován na základě nařízení vlády č. 148/2006 Sb. (od </w:t>
      </w:r>
      <w:proofErr w:type="gramStart"/>
      <w:r>
        <w:rPr>
          <w:sz w:val="20"/>
        </w:rPr>
        <w:t>1.6. 2006</w:t>
      </w:r>
      <w:proofErr w:type="gramEnd"/>
      <w:r>
        <w:rPr>
          <w:sz w:val="20"/>
        </w:rPr>
        <w:t xml:space="preserve"> nahrazuje Nařízení vlády č. 88/2004 Sb.). Nejvyšší přípustná ekvivalentní hladina akustického tlaku A ve venkovním prostoru se stanoví součtem základní hladiny hluku 50 dB a příslušné korekce pro denní nebo noční donu a místo. V denní době u obytné zástavby nesmí být překročena hodnota 55 dB a v noční době 45 dB od silniční resp. 50 dB od železniční dopravy, pokud se nezohlední další korekce, což v případě železnice představuje 60 dB v denní a 55 dB v noční době v OPŽ a v případě hlavních komunikací (I. a II. tř.) představuje 60 dB v denní a 50 dB v noční době.</w:t>
      </w:r>
    </w:p>
    <w:p w:rsidR="002B4BA3" w:rsidRDefault="002B4BA3" w:rsidP="003962CD">
      <w:pPr>
        <w:pStyle w:val="Default"/>
        <w:spacing w:before="120" w:line="228" w:lineRule="auto"/>
        <w:ind w:firstLine="567"/>
        <w:jc w:val="both"/>
        <w:rPr>
          <w:sz w:val="20"/>
        </w:rPr>
      </w:pPr>
      <w:r>
        <w:rPr>
          <w:sz w:val="20"/>
        </w:rPr>
        <w:t>Pro zástavbu obce Černolice v tomto smyslu nepředstavuje hluk zátěž.</w:t>
      </w:r>
    </w:p>
    <w:p w:rsidR="002B4BA3" w:rsidRDefault="002B4BA3" w:rsidP="003962CD">
      <w:pPr>
        <w:spacing w:line="228" w:lineRule="auto"/>
      </w:pPr>
    </w:p>
    <w:p w:rsidR="002B4BA3" w:rsidRDefault="002B4BA3" w:rsidP="003962CD">
      <w:pPr>
        <w:spacing w:before="120" w:line="228" w:lineRule="auto"/>
        <w:ind w:firstLine="567"/>
        <w:jc w:val="both"/>
        <w:rPr>
          <w:rFonts w:ascii="Arial" w:hAnsi="Arial"/>
          <w:i/>
          <w:u w:val="single"/>
        </w:rPr>
      </w:pPr>
      <w:r>
        <w:rPr>
          <w:rFonts w:ascii="Arial" w:hAnsi="Arial"/>
          <w:i/>
          <w:u w:val="single"/>
        </w:rPr>
        <w:t>Radioaktivita zemského povrchu</w:t>
      </w:r>
    </w:p>
    <w:p w:rsidR="002B4BA3" w:rsidRDefault="002B4BA3" w:rsidP="003962CD">
      <w:pPr>
        <w:spacing w:before="120" w:line="228" w:lineRule="auto"/>
        <w:ind w:firstLine="567"/>
        <w:jc w:val="both"/>
        <w:rPr>
          <w:rFonts w:ascii="Arial" w:hAnsi="Arial"/>
        </w:rPr>
      </w:pPr>
      <w:r>
        <w:rPr>
          <w:rFonts w:ascii="Arial" w:hAnsi="Arial"/>
        </w:rPr>
        <w:t>Dle map radonového indexu se řešené území nachází v nízké, přechodné a</w:t>
      </w:r>
      <w:r w:rsidR="001C2774">
        <w:rPr>
          <w:rFonts w:ascii="Arial" w:hAnsi="Arial"/>
        </w:rPr>
        <w:t xml:space="preserve"> střední převažující kategorii </w:t>
      </w:r>
      <w:r>
        <w:rPr>
          <w:rFonts w:ascii="Arial" w:hAnsi="Arial"/>
        </w:rPr>
        <w:t>radonového rizika z geologického podloží. Riziko se zvyšuje v severní, zastavěné části.</w:t>
      </w:r>
    </w:p>
    <w:p w:rsidR="002B4BA3" w:rsidRDefault="005C6095">
      <w:pPr>
        <w:pStyle w:val="Default"/>
        <w:spacing w:before="120"/>
        <w:ind w:firstLine="567"/>
        <w:jc w:val="both"/>
        <w:rPr>
          <w:sz w:val="20"/>
        </w:rPr>
      </w:pPr>
      <w:r>
        <w:rPr>
          <w:noProof/>
          <w:snapToGrid/>
          <w:sz w:val="20"/>
        </w:rPr>
        <w:lastRenderedPageBreak/>
        <w:drawing>
          <wp:inline distT="0" distB="0" distL="0" distR="0">
            <wp:extent cx="1876425" cy="2667000"/>
            <wp:effectExtent l="19050" t="0" r="9525" b="0"/>
            <wp:docPr id="4" name="obrázek 4" descr="radonová mapa-Čern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onová mapa-Černolice"/>
                    <pic:cNvPicPr>
                      <a:picLocks noChangeAspect="1" noChangeArrowheads="1"/>
                    </pic:cNvPicPr>
                  </pic:nvPicPr>
                  <pic:blipFill>
                    <a:blip r:embed="rId36" cstate="print"/>
                    <a:srcRect/>
                    <a:stretch>
                      <a:fillRect/>
                    </a:stretch>
                  </pic:blipFill>
                  <pic:spPr bwMode="auto">
                    <a:xfrm>
                      <a:off x="0" y="0"/>
                      <a:ext cx="1876425" cy="2667000"/>
                    </a:xfrm>
                    <a:prstGeom prst="rect">
                      <a:avLst/>
                    </a:prstGeom>
                    <a:noFill/>
                    <a:ln w="9525">
                      <a:noFill/>
                      <a:miter lim="800000"/>
                      <a:headEnd/>
                      <a:tailEnd/>
                    </a:ln>
                  </pic:spPr>
                </pic:pic>
              </a:graphicData>
            </a:graphic>
          </wp:inline>
        </w:drawing>
      </w:r>
      <w:r>
        <w:rPr>
          <w:noProof/>
          <w:snapToGrid/>
          <w:sz w:val="20"/>
        </w:rPr>
        <w:drawing>
          <wp:inline distT="0" distB="0" distL="0" distR="0">
            <wp:extent cx="1819275" cy="2667000"/>
            <wp:effectExtent l="19050" t="0" r="9525" b="0"/>
            <wp:docPr id="5" name="obrázek 5" descr="radonová mapa-legen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onová mapa-legenda1"/>
                    <pic:cNvPicPr>
                      <a:picLocks noChangeAspect="1" noChangeArrowheads="1"/>
                    </pic:cNvPicPr>
                  </pic:nvPicPr>
                  <pic:blipFill>
                    <a:blip r:embed="rId37" cstate="print"/>
                    <a:srcRect/>
                    <a:stretch>
                      <a:fillRect/>
                    </a:stretch>
                  </pic:blipFill>
                  <pic:spPr bwMode="auto">
                    <a:xfrm>
                      <a:off x="0" y="0"/>
                      <a:ext cx="1819275" cy="2667000"/>
                    </a:xfrm>
                    <a:prstGeom prst="rect">
                      <a:avLst/>
                    </a:prstGeom>
                    <a:noFill/>
                    <a:ln w="9525">
                      <a:noFill/>
                      <a:miter lim="800000"/>
                      <a:headEnd/>
                      <a:tailEnd/>
                    </a:ln>
                  </pic:spPr>
                </pic:pic>
              </a:graphicData>
            </a:graphic>
          </wp:inline>
        </w:drawing>
      </w:r>
    </w:p>
    <w:p w:rsidR="002B4BA3" w:rsidRDefault="002B4BA3">
      <w:pPr>
        <w:pStyle w:val="Default"/>
        <w:spacing w:before="120"/>
        <w:ind w:firstLine="567"/>
        <w:jc w:val="both"/>
        <w:rPr>
          <w:sz w:val="20"/>
        </w:rPr>
      </w:pPr>
      <w:r>
        <w:rPr>
          <w:sz w:val="20"/>
        </w:rPr>
        <w:t>Mapa má pravděpodobnostní charakter, měření radonového rizika podle radonové databáze ČGS zde není k dispozici.</w:t>
      </w:r>
    </w:p>
    <w:p w:rsidR="002B4BA3" w:rsidRDefault="002B4BA3">
      <w:pPr>
        <w:pStyle w:val="Default"/>
        <w:spacing w:before="120"/>
        <w:ind w:firstLine="567"/>
        <w:jc w:val="both"/>
        <w:rPr>
          <w:spacing w:val="-4"/>
          <w:sz w:val="20"/>
        </w:rPr>
      </w:pPr>
      <w:r>
        <w:rPr>
          <w:spacing w:val="-4"/>
          <w:sz w:val="20"/>
        </w:rPr>
        <w:t>Ochrana proti radonovému riziku: Na základě průzkumu stanovit ochranu, u nově budovaných objektů je třeba věnovat zvýšenou pozornost izolacím, dobrá izolace proti vodě řeší i problematiku radonu.</w:t>
      </w:r>
    </w:p>
    <w:p w:rsidR="002B4BA3" w:rsidRDefault="002B4BA3" w:rsidP="003962CD">
      <w:pPr>
        <w:pStyle w:val="Zkladntextodsazen"/>
        <w:spacing w:before="240"/>
        <w:rPr>
          <w:color w:val="0000FF"/>
        </w:rPr>
      </w:pPr>
    </w:p>
    <w:p w:rsidR="009B42BF" w:rsidRDefault="009B42BF" w:rsidP="003962CD">
      <w:pPr>
        <w:pStyle w:val="Zkladntextodsazen"/>
        <w:spacing w:before="240"/>
        <w:rPr>
          <w:color w:val="0000FF"/>
        </w:rPr>
      </w:pPr>
    </w:p>
    <w:p w:rsidR="002B4BA3" w:rsidRDefault="0017139A" w:rsidP="003962CD">
      <w:pPr>
        <w:pBdr>
          <w:top w:val="single" w:sz="4" w:space="1" w:color="auto"/>
          <w:bottom w:val="single" w:sz="4" w:space="1" w:color="auto"/>
        </w:pBdr>
        <w:tabs>
          <w:tab w:val="left" w:pos="567"/>
          <w:tab w:val="left" w:pos="993"/>
        </w:tabs>
        <w:spacing w:before="120" w:line="228" w:lineRule="auto"/>
        <w:ind w:left="851" w:hanging="850"/>
        <w:jc w:val="both"/>
        <w:rPr>
          <w:rFonts w:ascii="Arial" w:hAnsi="Arial"/>
          <w:b/>
        </w:rPr>
      </w:pPr>
      <w:r>
        <w:rPr>
          <w:rFonts w:ascii="Arial" w:hAnsi="Arial"/>
          <w:b/>
        </w:rPr>
        <w:tab/>
      </w:r>
      <w:proofErr w:type="spellStart"/>
      <w:r w:rsidR="002B4BA3">
        <w:rPr>
          <w:rFonts w:ascii="Arial" w:hAnsi="Arial"/>
          <w:b/>
        </w:rPr>
        <w:t>Cj</w:t>
      </w:r>
      <w:proofErr w:type="spellEnd"/>
      <w:r w:rsidR="002B4BA3">
        <w:rPr>
          <w:rFonts w:ascii="Arial" w:hAnsi="Arial"/>
          <w:b/>
        </w:rPr>
        <w:t>)</w:t>
      </w:r>
      <w:r w:rsidR="002B4BA3">
        <w:rPr>
          <w:rFonts w:ascii="Arial" w:hAnsi="Arial"/>
          <w:b/>
        </w:rPr>
        <w:tab/>
      </w:r>
      <w:r>
        <w:rPr>
          <w:rFonts w:ascii="Arial" w:hAnsi="Arial"/>
          <w:b/>
        </w:rPr>
        <w:t xml:space="preserve"> </w:t>
      </w:r>
      <w:r>
        <w:rPr>
          <w:rFonts w:ascii="Arial" w:hAnsi="Arial"/>
          <w:b/>
        </w:rPr>
        <w:tab/>
      </w:r>
      <w:r w:rsidR="002B4BA3">
        <w:rPr>
          <w:rFonts w:ascii="Arial" w:hAnsi="Arial"/>
          <w:b/>
        </w:rPr>
        <w:t xml:space="preserve">Odůvodnění vymezení veřejně prospěšných staveb, veřejně prospěšných opatření, </w:t>
      </w:r>
      <w:r>
        <w:rPr>
          <w:rFonts w:ascii="Arial" w:hAnsi="Arial"/>
          <w:b/>
        </w:rPr>
        <w:tab/>
      </w:r>
      <w:proofErr w:type="gramStart"/>
      <w:r w:rsidR="002B4BA3">
        <w:rPr>
          <w:rFonts w:ascii="Arial" w:hAnsi="Arial"/>
          <w:b/>
        </w:rPr>
        <w:t>staveb   a opatření</w:t>
      </w:r>
      <w:proofErr w:type="gramEnd"/>
      <w:r w:rsidR="002B4BA3">
        <w:rPr>
          <w:rFonts w:ascii="Arial" w:hAnsi="Arial"/>
          <w:b/>
        </w:rPr>
        <w:t xml:space="preserve"> a ploch pro asanaci</w:t>
      </w:r>
    </w:p>
    <w:p w:rsidR="002B4BA3" w:rsidRDefault="002B4BA3" w:rsidP="003962CD">
      <w:pPr>
        <w:spacing w:before="120" w:line="228" w:lineRule="auto"/>
        <w:ind w:firstLine="567"/>
        <w:jc w:val="both"/>
        <w:rPr>
          <w:rFonts w:ascii="Arial" w:hAnsi="Arial"/>
        </w:rPr>
      </w:pPr>
      <w:r>
        <w:rPr>
          <w:rFonts w:ascii="Arial" w:hAnsi="Arial"/>
          <w:b/>
        </w:rPr>
        <w:t>Veřejně prospěšnou stavbou</w:t>
      </w:r>
      <w:r>
        <w:rPr>
          <w:rFonts w:ascii="Arial" w:hAnsi="Arial"/>
        </w:rPr>
        <w:t xml:space="preserve"> je stavba pro veř. </w:t>
      </w:r>
      <w:proofErr w:type="gramStart"/>
      <w:r>
        <w:rPr>
          <w:rFonts w:ascii="Arial" w:hAnsi="Arial"/>
        </w:rPr>
        <w:t>infrastrukturu</w:t>
      </w:r>
      <w:proofErr w:type="gramEnd"/>
      <w:r>
        <w:rPr>
          <w:rFonts w:ascii="Arial" w:hAnsi="Arial"/>
        </w:rPr>
        <w:t xml:space="preserve"> určená k rozvoji nebo ochraně území obce, kraje nebo státu, vymezená ve vydané ÚPD (§2 odst. 1 písm. l SZ).</w:t>
      </w:r>
    </w:p>
    <w:p w:rsidR="002B4BA3" w:rsidRDefault="002B4BA3" w:rsidP="003962CD">
      <w:pPr>
        <w:spacing w:before="120" w:line="228" w:lineRule="auto"/>
        <w:ind w:firstLine="567"/>
        <w:jc w:val="both"/>
        <w:rPr>
          <w:rFonts w:ascii="Arial" w:hAnsi="Arial"/>
        </w:rPr>
      </w:pPr>
      <w:r>
        <w:rPr>
          <w:rFonts w:ascii="Arial" w:hAnsi="Arial"/>
          <w:b/>
        </w:rPr>
        <w:t>Veřejně prospěšným opatřením</w:t>
      </w:r>
      <w:r>
        <w:rPr>
          <w:rFonts w:ascii="Arial" w:hAnsi="Arial"/>
        </w:rPr>
        <w:t xml:space="preserve"> je opatření nestavební povahy sloužící ke snižování ohrožení území a k rozvoji anebo k ochraně přírodního, kulturního a archeologického dědictví, vymezené ve vydané ÚPD (§2 odst. 1 písm. m SZ).</w:t>
      </w:r>
    </w:p>
    <w:p w:rsidR="003962CD" w:rsidRPr="003962CD" w:rsidRDefault="003962CD" w:rsidP="003962CD">
      <w:pPr>
        <w:spacing w:line="228" w:lineRule="auto"/>
        <w:ind w:firstLine="567"/>
        <w:jc w:val="both"/>
        <w:rPr>
          <w:rFonts w:ascii="Arial" w:hAnsi="Arial"/>
          <w:sz w:val="12"/>
          <w:szCs w:val="12"/>
        </w:rPr>
      </w:pPr>
    </w:p>
    <w:p w:rsidR="002B4BA3" w:rsidRPr="00F146D1" w:rsidRDefault="00F146D1" w:rsidP="003962CD">
      <w:pPr>
        <w:shd w:val="clear" w:color="auto" w:fill="D9D9D9" w:themeFill="background1" w:themeFillShade="D9"/>
        <w:tabs>
          <w:tab w:val="left" w:pos="567"/>
        </w:tabs>
        <w:spacing w:before="360" w:after="120" w:line="228" w:lineRule="auto"/>
        <w:jc w:val="both"/>
        <w:rPr>
          <w:rFonts w:ascii="Arial" w:hAnsi="Arial"/>
          <w:u w:val="single"/>
          <w:shd w:val="clear" w:color="auto" w:fill="D9D9D9" w:themeFill="background1" w:themeFillShade="D9"/>
        </w:rPr>
      </w:pPr>
      <w:r w:rsidRPr="00F146D1">
        <w:rPr>
          <w:rFonts w:ascii="Arial" w:hAnsi="Arial"/>
          <w:shd w:val="clear" w:color="auto" w:fill="D9D9D9" w:themeFill="background1" w:themeFillShade="D9"/>
        </w:rPr>
        <w:tab/>
      </w:r>
      <w:r w:rsidR="002B4BA3" w:rsidRPr="00F146D1">
        <w:rPr>
          <w:rFonts w:ascii="Arial" w:hAnsi="Arial"/>
          <w:u w:val="single"/>
          <w:shd w:val="clear" w:color="auto" w:fill="D9D9D9" w:themeFill="background1" w:themeFillShade="D9"/>
        </w:rPr>
        <w:t>Cj1)</w:t>
      </w:r>
      <w:r w:rsidR="002B4BA3" w:rsidRPr="00F146D1">
        <w:rPr>
          <w:rFonts w:ascii="Arial" w:hAnsi="Arial"/>
          <w:u w:val="single"/>
          <w:shd w:val="clear" w:color="auto" w:fill="D9D9D9" w:themeFill="background1" w:themeFillShade="D9"/>
        </w:rPr>
        <w:tab/>
        <w:t xml:space="preserve">„W“ - Plochy a koridory s možností vyvlastnění i uplatnění předkupního práva (dle </w:t>
      </w:r>
      <w:r w:rsidRPr="00F146D1">
        <w:rPr>
          <w:rFonts w:ascii="Arial" w:hAnsi="Arial"/>
          <w:shd w:val="clear" w:color="auto" w:fill="D9D9D9" w:themeFill="background1" w:themeFillShade="D9"/>
        </w:rPr>
        <w:tab/>
      </w:r>
      <w:r w:rsidR="002B4BA3" w:rsidRPr="00F146D1">
        <w:rPr>
          <w:rFonts w:ascii="Arial" w:hAnsi="Arial"/>
          <w:u w:val="single"/>
          <w:shd w:val="clear" w:color="auto" w:fill="D9D9D9" w:themeFill="background1" w:themeFillShade="D9"/>
        </w:rPr>
        <w:t>§101 a §170 SZ)</w:t>
      </w:r>
    </w:p>
    <w:p w:rsidR="002B4BA3" w:rsidRDefault="002B4BA3" w:rsidP="003962CD">
      <w:pPr>
        <w:spacing w:before="120" w:line="228" w:lineRule="auto"/>
        <w:jc w:val="both"/>
        <w:rPr>
          <w:rFonts w:ascii="Arial" w:hAnsi="Arial"/>
        </w:rPr>
      </w:pPr>
      <w:r>
        <w:rPr>
          <w:rFonts w:ascii="Arial" w:hAnsi="Arial"/>
        </w:rPr>
        <w:t>Veřejně prospěšné stavby dopravní a technické infrastruktury, včetně plochy nezbytné k zajištění její výstavby a řádného užívání pro stanovený účel:</w:t>
      </w:r>
    </w:p>
    <w:p w:rsidR="002B4BA3" w:rsidRDefault="002B4BA3" w:rsidP="003962CD">
      <w:pPr>
        <w:spacing w:line="228" w:lineRule="auto"/>
        <w:ind w:left="426"/>
        <w:jc w:val="both"/>
        <w:rPr>
          <w:rFonts w:ascii="Arial" w:hAnsi="Arial"/>
        </w:rPr>
      </w:pPr>
      <w:r>
        <w:rPr>
          <w:rFonts w:ascii="Arial" w:hAnsi="Arial"/>
        </w:rPr>
        <w:t>- dopravní infrastruktura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WD</w:t>
      </w:r>
    </w:p>
    <w:p w:rsidR="002B4BA3" w:rsidRDefault="002B4BA3" w:rsidP="003962CD">
      <w:pPr>
        <w:spacing w:line="228" w:lineRule="auto"/>
        <w:ind w:left="426"/>
        <w:jc w:val="both"/>
        <w:rPr>
          <w:rFonts w:ascii="Arial" w:hAnsi="Arial"/>
        </w:rPr>
      </w:pPr>
      <w:r>
        <w:rPr>
          <w:rFonts w:ascii="Arial" w:hAnsi="Arial"/>
        </w:rPr>
        <w:t>- technická infrastruktura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WT</w:t>
      </w:r>
    </w:p>
    <w:p w:rsidR="002B4BA3" w:rsidRDefault="002B4BA3" w:rsidP="003962CD">
      <w:pPr>
        <w:spacing w:before="120" w:line="228" w:lineRule="auto"/>
        <w:jc w:val="both"/>
        <w:rPr>
          <w:rFonts w:ascii="Arial" w:hAnsi="Arial"/>
        </w:rPr>
      </w:pPr>
      <w:r>
        <w:rPr>
          <w:rFonts w:ascii="Arial" w:hAnsi="Arial"/>
        </w:rPr>
        <w:t>Veřejně prospěšná opatření, a to:</w:t>
      </w:r>
    </w:p>
    <w:p w:rsidR="002B4BA3" w:rsidRDefault="002B4BA3" w:rsidP="003962CD">
      <w:pPr>
        <w:spacing w:line="228" w:lineRule="auto"/>
        <w:ind w:left="426"/>
        <w:jc w:val="both"/>
        <w:rPr>
          <w:rFonts w:ascii="Arial" w:hAnsi="Arial"/>
        </w:rPr>
      </w:pPr>
      <w:r>
        <w:rPr>
          <w:rFonts w:ascii="Arial" w:hAnsi="Arial"/>
        </w:rPr>
        <w:t>- snižování ohrožení v území povodněmi a jinými přírodními katastrofami</w:t>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WK</w:t>
      </w:r>
    </w:p>
    <w:p w:rsidR="002B4BA3" w:rsidRDefault="002B4BA3" w:rsidP="003962CD">
      <w:pPr>
        <w:spacing w:line="228" w:lineRule="auto"/>
        <w:ind w:left="426"/>
        <w:jc w:val="both"/>
        <w:rPr>
          <w:rFonts w:ascii="Arial" w:hAnsi="Arial"/>
        </w:rPr>
      </w:pPr>
      <w:r>
        <w:rPr>
          <w:rFonts w:ascii="Arial" w:hAnsi="Arial"/>
        </w:rPr>
        <w:t>- zvyšování retenčních schopností území</w:t>
      </w:r>
      <w:r>
        <w:rPr>
          <w:rFonts w:ascii="Arial" w:hAnsi="Arial"/>
        </w:rPr>
        <w:tab/>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WR</w:t>
      </w:r>
    </w:p>
    <w:p w:rsidR="002B4BA3" w:rsidRDefault="002B4BA3" w:rsidP="003962CD">
      <w:pPr>
        <w:spacing w:line="228" w:lineRule="auto"/>
        <w:ind w:left="426"/>
        <w:jc w:val="both"/>
        <w:rPr>
          <w:rFonts w:ascii="Arial" w:hAnsi="Arial"/>
        </w:rPr>
      </w:pPr>
      <w:r>
        <w:rPr>
          <w:rFonts w:ascii="Arial" w:hAnsi="Arial"/>
        </w:rPr>
        <w:t>- založení prvků ÚSES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WU</w:t>
      </w:r>
    </w:p>
    <w:p w:rsidR="002B4BA3" w:rsidRDefault="002B4BA3" w:rsidP="003962CD">
      <w:pPr>
        <w:spacing w:line="228" w:lineRule="auto"/>
        <w:ind w:left="426"/>
        <w:jc w:val="both"/>
        <w:rPr>
          <w:rFonts w:ascii="Arial" w:hAnsi="Arial"/>
        </w:rPr>
      </w:pPr>
      <w:r>
        <w:rPr>
          <w:rFonts w:ascii="Arial" w:hAnsi="Arial"/>
        </w:rPr>
        <w:t>- ochrana archeologického dědictví</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WO</w:t>
      </w:r>
    </w:p>
    <w:p w:rsidR="009B42BF" w:rsidRDefault="009B42BF" w:rsidP="003962CD">
      <w:pPr>
        <w:spacing w:before="120" w:line="228" w:lineRule="auto"/>
        <w:ind w:left="567" w:hanging="567"/>
        <w:jc w:val="both"/>
        <w:rPr>
          <w:rFonts w:ascii="Arial" w:hAnsi="Arial"/>
        </w:rPr>
      </w:pPr>
    </w:p>
    <w:p w:rsidR="009B42BF" w:rsidRDefault="009B42BF" w:rsidP="003962CD">
      <w:pPr>
        <w:spacing w:before="120" w:line="228" w:lineRule="auto"/>
        <w:ind w:left="567" w:hanging="567"/>
        <w:jc w:val="both"/>
        <w:rPr>
          <w:rFonts w:ascii="Arial" w:hAnsi="Arial"/>
        </w:rPr>
      </w:pPr>
    </w:p>
    <w:p w:rsidR="002B4BA3" w:rsidRDefault="002B4BA3" w:rsidP="003962CD">
      <w:pPr>
        <w:spacing w:before="120" w:line="228" w:lineRule="auto"/>
        <w:ind w:left="567" w:hanging="567"/>
        <w:jc w:val="both"/>
        <w:rPr>
          <w:rFonts w:ascii="Arial" w:hAnsi="Arial"/>
        </w:rPr>
      </w:pPr>
      <w:r>
        <w:rPr>
          <w:rFonts w:ascii="Arial" w:hAnsi="Arial"/>
        </w:rPr>
        <w:lastRenderedPageBreak/>
        <w:t xml:space="preserve">Územní plán navrhuje tyto plochy a koridory: </w:t>
      </w:r>
    </w:p>
    <w:p w:rsidR="00FB2EDA" w:rsidRDefault="00250332">
      <w:pPr>
        <w:pStyle w:val="Zhlav"/>
        <w:spacing w:before="80" w:line="228" w:lineRule="auto"/>
        <w:ind w:left="1134" w:hanging="567"/>
        <w:jc w:val="both"/>
        <w:rPr>
          <w:rFonts w:ascii="Arial" w:hAnsi="Arial"/>
        </w:rPr>
      </w:pPr>
      <w:r>
        <w:rPr>
          <w:rFonts w:ascii="Arial" w:hAnsi="Arial"/>
        </w:rPr>
        <w:t>dopravní infrastruktura:</w:t>
      </w:r>
    </w:p>
    <w:p w:rsidR="00250332" w:rsidRDefault="00250332" w:rsidP="003962CD">
      <w:pPr>
        <w:pStyle w:val="Zhlav"/>
        <w:spacing w:line="228" w:lineRule="auto"/>
        <w:ind w:left="1276" w:hanging="709"/>
        <w:jc w:val="both"/>
        <w:rPr>
          <w:rFonts w:ascii="Arial" w:hAnsi="Arial"/>
        </w:rPr>
      </w:pPr>
      <w:r>
        <w:rPr>
          <w:rFonts w:ascii="Arial" w:hAnsi="Arial"/>
        </w:rPr>
        <w:t>WD1 -</w:t>
      </w:r>
      <w:r>
        <w:rPr>
          <w:rFonts w:ascii="Arial" w:hAnsi="Arial"/>
        </w:rPr>
        <w:tab/>
        <w:t>místní komunikace zpřístupňující nové obytné plochy (</w:t>
      </w:r>
      <w:del w:id="538" w:author="Milan" w:date="2012-12-11T00:19:00Z">
        <w:r w:rsidDel="00960BE6">
          <w:rPr>
            <w:rFonts w:ascii="Arial" w:hAnsi="Arial"/>
          </w:rPr>
          <w:delText xml:space="preserve">WD1a - Ve Slatinách sever, </w:delText>
        </w:r>
      </w:del>
      <w:r>
        <w:rPr>
          <w:rFonts w:ascii="Arial" w:hAnsi="Arial"/>
        </w:rPr>
        <w:t xml:space="preserve">WD1b – Ve Slatinách jih, WD1c – Před skalami, WD1d – Nový Dvůr, </w:t>
      </w:r>
      <w:proofErr w:type="gramStart"/>
      <w:r>
        <w:rPr>
          <w:rFonts w:ascii="Arial" w:hAnsi="Arial"/>
        </w:rPr>
        <w:t>WD1e,f,g – Pod</w:t>
      </w:r>
      <w:proofErr w:type="gramEnd"/>
      <w:r>
        <w:rPr>
          <w:rFonts w:ascii="Arial" w:hAnsi="Arial"/>
        </w:rPr>
        <w:t xml:space="preserve"> Dvorem-Prokopávka, WD1h - Potoky-Ve Stokách)</w:t>
      </w:r>
    </w:p>
    <w:p w:rsidR="00250332" w:rsidRDefault="00250332" w:rsidP="003962CD">
      <w:pPr>
        <w:pStyle w:val="Zhlav"/>
        <w:spacing w:line="228" w:lineRule="auto"/>
        <w:ind w:left="1276" w:hanging="709"/>
        <w:jc w:val="both"/>
        <w:rPr>
          <w:rFonts w:ascii="Arial" w:hAnsi="Arial"/>
        </w:rPr>
      </w:pPr>
      <w:r>
        <w:rPr>
          <w:rFonts w:ascii="Arial" w:hAnsi="Arial"/>
        </w:rPr>
        <w:t xml:space="preserve">WD2 - </w:t>
      </w:r>
      <w:r>
        <w:rPr>
          <w:rFonts w:ascii="Arial" w:hAnsi="Arial"/>
        </w:rPr>
        <w:tab/>
        <w:t xml:space="preserve">chodníky a pěší komunikace (od </w:t>
      </w:r>
      <w:proofErr w:type="spellStart"/>
      <w:r>
        <w:rPr>
          <w:rFonts w:ascii="Arial" w:hAnsi="Arial"/>
        </w:rPr>
        <w:t>Všenorské</w:t>
      </w:r>
      <w:proofErr w:type="spellEnd"/>
      <w:r>
        <w:rPr>
          <w:rFonts w:ascii="Arial" w:hAnsi="Arial"/>
        </w:rPr>
        <w:t xml:space="preserve"> ul. k ploše Pod Dvorem – Prokopávka, další v rámci WD1) </w:t>
      </w:r>
    </w:p>
    <w:p w:rsidR="00250332" w:rsidRDefault="00250332" w:rsidP="003962CD">
      <w:pPr>
        <w:pStyle w:val="Zhlav"/>
        <w:spacing w:line="228" w:lineRule="auto"/>
        <w:ind w:left="1276" w:hanging="709"/>
        <w:jc w:val="both"/>
        <w:rPr>
          <w:rFonts w:ascii="Arial" w:hAnsi="Arial"/>
        </w:rPr>
      </w:pPr>
      <w:r>
        <w:rPr>
          <w:rFonts w:ascii="Arial" w:hAnsi="Arial"/>
        </w:rPr>
        <w:t>WD3 -</w:t>
      </w:r>
      <w:r>
        <w:rPr>
          <w:rFonts w:ascii="Arial" w:hAnsi="Arial"/>
        </w:rPr>
        <w:tab/>
        <w:t xml:space="preserve">parkoviště (WD3a - U </w:t>
      </w:r>
      <w:proofErr w:type="gramStart"/>
      <w:r>
        <w:rPr>
          <w:rFonts w:ascii="Arial" w:hAnsi="Arial"/>
        </w:rPr>
        <w:t>Parku–před</w:t>
      </w:r>
      <w:proofErr w:type="gramEnd"/>
      <w:r>
        <w:rPr>
          <w:rFonts w:ascii="Arial" w:hAnsi="Arial"/>
        </w:rPr>
        <w:t xml:space="preserve"> OÚ, WD3b - Před Skalami–u silnice)</w:t>
      </w:r>
    </w:p>
    <w:p w:rsidR="00250332" w:rsidRDefault="00250332" w:rsidP="003962CD">
      <w:pPr>
        <w:pStyle w:val="Zhlav"/>
        <w:spacing w:line="228" w:lineRule="auto"/>
        <w:ind w:left="1276" w:hanging="709"/>
        <w:jc w:val="both"/>
        <w:rPr>
          <w:rFonts w:ascii="Arial" w:hAnsi="Arial"/>
        </w:rPr>
      </w:pPr>
      <w:r>
        <w:rPr>
          <w:rFonts w:ascii="Arial" w:hAnsi="Arial"/>
        </w:rPr>
        <w:t>WD4 -</w:t>
      </w:r>
      <w:r>
        <w:rPr>
          <w:rFonts w:ascii="Arial" w:hAnsi="Arial"/>
        </w:rPr>
        <w:tab/>
        <w:t xml:space="preserve">úseky cyklostezek (náhrada úseku cyklotrasy do </w:t>
      </w:r>
      <w:proofErr w:type="spellStart"/>
      <w:r>
        <w:rPr>
          <w:rFonts w:ascii="Arial" w:hAnsi="Arial"/>
        </w:rPr>
        <w:t>Všenor</w:t>
      </w:r>
      <w:proofErr w:type="spellEnd"/>
      <w:r>
        <w:rPr>
          <w:rFonts w:ascii="Arial" w:hAnsi="Arial"/>
        </w:rPr>
        <w:t xml:space="preserve"> cyklostezkou + hřebenová)</w:t>
      </w:r>
    </w:p>
    <w:p w:rsidR="00250332" w:rsidRPr="009B42BF" w:rsidRDefault="00250332" w:rsidP="003962CD">
      <w:pPr>
        <w:pStyle w:val="Zhlav"/>
        <w:spacing w:line="228" w:lineRule="auto"/>
        <w:ind w:left="1276" w:hanging="709"/>
        <w:jc w:val="both"/>
        <w:rPr>
          <w:rFonts w:ascii="Arial" w:hAnsi="Arial"/>
          <w:sz w:val="16"/>
          <w:szCs w:val="16"/>
        </w:rPr>
      </w:pPr>
    </w:p>
    <w:p w:rsidR="00FB2EDA" w:rsidRDefault="00250332">
      <w:pPr>
        <w:pStyle w:val="Zhlav"/>
        <w:spacing w:line="228" w:lineRule="auto"/>
        <w:ind w:left="1134" w:hanging="567"/>
        <w:jc w:val="both"/>
        <w:rPr>
          <w:rFonts w:ascii="Arial" w:hAnsi="Arial"/>
        </w:rPr>
      </w:pPr>
      <w:r>
        <w:rPr>
          <w:rFonts w:ascii="Arial" w:hAnsi="Arial"/>
        </w:rPr>
        <w:t>technická infrastruktura:</w:t>
      </w:r>
    </w:p>
    <w:p w:rsidR="00250332" w:rsidRDefault="00250332" w:rsidP="003962CD">
      <w:pPr>
        <w:pStyle w:val="Zhlav"/>
        <w:spacing w:line="228" w:lineRule="auto"/>
        <w:ind w:left="1276" w:hanging="709"/>
        <w:jc w:val="both"/>
        <w:rPr>
          <w:rFonts w:ascii="Arial" w:hAnsi="Arial"/>
        </w:rPr>
      </w:pPr>
      <w:r>
        <w:rPr>
          <w:rFonts w:ascii="Arial" w:hAnsi="Arial"/>
        </w:rPr>
        <w:t xml:space="preserve">WT1 - </w:t>
      </w:r>
      <w:r>
        <w:rPr>
          <w:rFonts w:ascii="Arial" w:hAnsi="Arial"/>
        </w:rPr>
        <w:tab/>
        <w:t>trafostanice pro návrhové plochy vč. obnovy, resp. náhrady stávajících (cca 12  ks TS)</w:t>
      </w:r>
    </w:p>
    <w:p w:rsidR="00250332" w:rsidRDefault="00250332" w:rsidP="003962CD">
      <w:pPr>
        <w:pStyle w:val="Zhlav"/>
        <w:spacing w:line="228" w:lineRule="auto"/>
        <w:ind w:left="1276" w:hanging="709"/>
        <w:jc w:val="both"/>
        <w:rPr>
          <w:rFonts w:ascii="Arial" w:hAnsi="Arial"/>
        </w:rPr>
      </w:pPr>
      <w:r>
        <w:rPr>
          <w:rFonts w:ascii="Arial" w:hAnsi="Arial"/>
        </w:rPr>
        <w:t xml:space="preserve">WT2 - </w:t>
      </w:r>
      <w:r>
        <w:rPr>
          <w:rFonts w:ascii="Arial" w:hAnsi="Arial"/>
        </w:rPr>
        <w:tab/>
        <w:t xml:space="preserve">navržená přeložka úseku vzdušného vedení VN 22 </w:t>
      </w:r>
      <w:proofErr w:type="spellStart"/>
      <w:r>
        <w:rPr>
          <w:rFonts w:ascii="Arial" w:hAnsi="Arial"/>
        </w:rPr>
        <w:t>kV</w:t>
      </w:r>
      <w:proofErr w:type="spellEnd"/>
    </w:p>
    <w:p w:rsidR="00250332" w:rsidRDefault="00250332" w:rsidP="003962CD">
      <w:pPr>
        <w:pStyle w:val="Zhlav"/>
        <w:spacing w:line="228" w:lineRule="auto"/>
        <w:ind w:left="1276" w:hanging="709"/>
        <w:jc w:val="both"/>
        <w:rPr>
          <w:rFonts w:ascii="Arial" w:hAnsi="Arial"/>
        </w:rPr>
      </w:pPr>
      <w:r>
        <w:rPr>
          <w:rFonts w:ascii="Arial" w:hAnsi="Arial"/>
        </w:rPr>
        <w:t xml:space="preserve">WT3 - </w:t>
      </w:r>
      <w:r>
        <w:rPr>
          <w:rFonts w:ascii="Arial" w:hAnsi="Arial"/>
        </w:rPr>
        <w:tab/>
        <w:t xml:space="preserve">navržené trasy kabelového vedení VN 22 </w:t>
      </w:r>
      <w:proofErr w:type="spellStart"/>
      <w:r>
        <w:rPr>
          <w:rFonts w:ascii="Arial" w:hAnsi="Arial"/>
        </w:rPr>
        <w:t>kV</w:t>
      </w:r>
      <w:proofErr w:type="spellEnd"/>
      <w:r>
        <w:rPr>
          <w:rFonts w:ascii="Arial" w:hAnsi="Arial"/>
        </w:rPr>
        <w:t xml:space="preserve"> </w:t>
      </w:r>
    </w:p>
    <w:p w:rsidR="00250332" w:rsidRDefault="00250332" w:rsidP="003962CD">
      <w:pPr>
        <w:pStyle w:val="Zhlav"/>
        <w:spacing w:line="228" w:lineRule="auto"/>
        <w:ind w:left="1276" w:hanging="709"/>
        <w:jc w:val="both"/>
        <w:rPr>
          <w:rFonts w:ascii="Arial" w:hAnsi="Arial"/>
        </w:rPr>
      </w:pPr>
      <w:r>
        <w:rPr>
          <w:rFonts w:ascii="Arial" w:hAnsi="Arial"/>
        </w:rPr>
        <w:t xml:space="preserve">WT4 - </w:t>
      </w:r>
      <w:r>
        <w:rPr>
          <w:rFonts w:ascii="Arial" w:hAnsi="Arial"/>
        </w:rPr>
        <w:tab/>
        <w:t xml:space="preserve">navržené vodovodní řady pro návrhové plochy, vč. přivaděče (skupinový vodovod Mníšek), </w:t>
      </w:r>
      <w:r w:rsidRPr="00F507FC">
        <w:rPr>
          <w:rFonts w:ascii="Arial" w:hAnsi="Arial"/>
        </w:rPr>
        <w:t xml:space="preserve">nový vodojem  </w:t>
      </w:r>
    </w:p>
    <w:p w:rsidR="00250332" w:rsidRDefault="00250332" w:rsidP="003962CD">
      <w:pPr>
        <w:pStyle w:val="Zhlav"/>
        <w:spacing w:line="228" w:lineRule="auto"/>
        <w:ind w:left="1276" w:hanging="709"/>
        <w:jc w:val="both"/>
        <w:rPr>
          <w:rFonts w:ascii="Arial" w:hAnsi="Arial"/>
        </w:rPr>
      </w:pPr>
      <w:r>
        <w:rPr>
          <w:rFonts w:ascii="Arial" w:hAnsi="Arial"/>
        </w:rPr>
        <w:t xml:space="preserve">WT5 - </w:t>
      </w:r>
      <w:r>
        <w:rPr>
          <w:rFonts w:ascii="Arial" w:hAnsi="Arial"/>
        </w:rPr>
        <w:tab/>
        <w:t>navržené kanalizační řady pro odvádění splaškových vod z návrhových ploch</w:t>
      </w:r>
    </w:p>
    <w:p w:rsidR="00250332" w:rsidRPr="009B42BF" w:rsidRDefault="00250332" w:rsidP="003962CD">
      <w:pPr>
        <w:pStyle w:val="Zhlav"/>
        <w:spacing w:line="228" w:lineRule="auto"/>
        <w:ind w:left="1276" w:hanging="709"/>
        <w:jc w:val="both"/>
        <w:rPr>
          <w:rFonts w:ascii="Arial" w:hAnsi="Arial"/>
          <w:sz w:val="16"/>
          <w:szCs w:val="16"/>
        </w:rPr>
      </w:pPr>
    </w:p>
    <w:p w:rsidR="00250332" w:rsidRDefault="00250332" w:rsidP="003962CD">
      <w:pPr>
        <w:pStyle w:val="Zhlav"/>
        <w:spacing w:line="228" w:lineRule="auto"/>
        <w:ind w:left="1276" w:hanging="709"/>
        <w:jc w:val="both"/>
        <w:rPr>
          <w:rFonts w:ascii="Arial" w:hAnsi="Arial"/>
        </w:rPr>
      </w:pPr>
      <w:r>
        <w:rPr>
          <w:rFonts w:ascii="Arial" w:hAnsi="Arial"/>
        </w:rPr>
        <w:t>veřejně prospěšná opatření:</w:t>
      </w:r>
    </w:p>
    <w:p w:rsidR="00250332" w:rsidRDefault="00250332" w:rsidP="003962CD">
      <w:pPr>
        <w:pStyle w:val="Zhlav"/>
        <w:spacing w:line="228" w:lineRule="auto"/>
        <w:ind w:left="1276" w:hanging="709"/>
        <w:jc w:val="both"/>
        <w:rPr>
          <w:rFonts w:ascii="Arial" w:hAnsi="Arial"/>
        </w:rPr>
      </w:pPr>
      <w:r>
        <w:rPr>
          <w:rFonts w:ascii="Arial" w:hAnsi="Arial"/>
        </w:rPr>
        <w:t>zvyšování retenčních schopností území:</w:t>
      </w:r>
    </w:p>
    <w:p w:rsidR="00250332" w:rsidRDefault="00250332" w:rsidP="003962CD">
      <w:pPr>
        <w:pStyle w:val="Zhlav"/>
        <w:spacing w:line="228" w:lineRule="auto"/>
        <w:ind w:left="1276" w:hanging="709"/>
        <w:jc w:val="both"/>
        <w:rPr>
          <w:rFonts w:ascii="Arial" w:hAnsi="Arial"/>
        </w:rPr>
      </w:pPr>
      <w:r>
        <w:rPr>
          <w:rFonts w:ascii="Arial" w:hAnsi="Arial"/>
        </w:rPr>
        <w:t>WR1 -</w:t>
      </w:r>
      <w:r>
        <w:rPr>
          <w:rFonts w:ascii="Arial" w:hAnsi="Arial"/>
        </w:rPr>
        <w:tab/>
        <w:t xml:space="preserve">menší nádrž na </w:t>
      </w:r>
      <w:proofErr w:type="spellStart"/>
      <w:r>
        <w:rPr>
          <w:rFonts w:ascii="Arial" w:hAnsi="Arial"/>
        </w:rPr>
        <w:t>Černolickém</w:t>
      </w:r>
      <w:proofErr w:type="spellEnd"/>
      <w:r>
        <w:rPr>
          <w:rFonts w:ascii="Arial" w:hAnsi="Arial"/>
        </w:rPr>
        <w:t xml:space="preserve"> potoce v části Potoky – Doleček, revitalizace vodního toku</w:t>
      </w:r>
    </w:p>
    <w:p w:rsidR="00250332" w:rsidRDefault="00250332" w:rsidP="003962CD">
      <w:pPr>
        <w:tabs>
          <w:tab w:val="left" w:pos="567"/>
          <w:tab w:val="left" w:pos="1276"/>
        </w:tabs>
        <w:spacing w:before="120" w:line="228" w:lineRule="auto"/>
        <w:rPr>
          <w:rFonts w:ascii="Arial" w:hAnsi="Arial"/>
        </w:rPr>
      </w:pPr>
      <w:r>
        <w:rPr>
          <w:rFonts w:ascii="Arial" w:hAnsi="Arial"/>
        </w:rPr>
        <w:tab/>
        <w:t>založení prvků ÚSES (stabilizace, upřesnění jejich vymezení):</w:t>
      </w:r>
    </w:p>
    <w:p w:rsidR="00250332" w:rsidRDefault="00250332" w:rsidP="000F01E0">
      <w:pPr>
        <w:tabs>
          <w:tab w:val="left" w:pos="567"/>
          <w:tab w:val="left" w:pos="1276"/>
        </w:tabs>
        <w:spacing w:line="223" w:lineRule="auto"/>
        <w:ind w:left="1276" w:hanging="1276"/>
        <w:jc w:val="both"/>
        <w:rPr>
          <w:rFonts w:ascii="Arial" w:hAnsi="Arial"/>
        </w:rPr>
        <w:pPrChange w:id="539" w:author="Milan" w:date="2012-12-17T00:55:00Z">
          <w:pPr>
            <w:tabs>
              <w:tab w:val="left" w:pos="567"/>
              <w:tab w:val="left" w:pos="1276"/>
            </w:tabs>
            <w:spacing w:line="228" w:lineRule="auto"/>
            <w:ind w:left="1276" w:hanging="1276"/>
            <w:jc w:val="both"/>
          </w:pPr>
        </w:pPrChange>
      </w:pPr>
      <w:r>
        <w:rPr>
          <w:rFonts w:ascii="Arial" w:hAnsi="Arial"/>
        </w:rPr>
        <w:tab/>
        <w:t>WU1 -</w:t>
      </w:r>
      <w:r>
        <w:rPr>
          <w:rFonts w:ascii="Arial" w:hAnsi="Arial"/>
        </w:rPr>
        <w:tab/>
        <w:t>LBC 115.1</w:t>
      </w:r>
    </w:p>
    <w:p w:rsidR="00250332" w:rsidRDefault="00250332" w:rsidP="000F01E0">
      <w:pPr>
        <w:tabs>
          <w:tab w:val="left" w:pos="567"/>
          <w:tab w:val="left" w:pos="1276"/>
        </w:tabs>
        <w:spacing w:line="223" w:lineRule="auto"/>
        <w:ind w:left="1276" w:hanging="1276"/>
        <w:jc w:val="both"/>
        <w:rPr>
          <w:rFonts w:ascii="Arial" w:hAnsi="Arial"/>
        </w:rPr>
        <w:pPrChange w:id="540" w:author="Milan" w:date="2012-12-17T00:55:00Z">
          <w:pPr>
            <w:tabs>
              <w:tab w:val="left" w:pos="567"/>
              <w:tab w:val="left" w:pos="1276"/>
            </w:tabs>
            <w:spacing w:line="228" w:lineRule="auto"/>
            <w:ind w:left="1276" w:hanging="1276"/>
            <w:jc w:val="both"/>
          </w:pPr>
        </w:pPrChange>
      </w:pPr>
      <w:r>
        <w:rPr>
          <w:rFonts w:ascii="Arial" w:hAnsi="Arial"/>
        </w:rPr>
        <w:tab/>
        <w:t>WU2 -</w:t>
      </w:r>
      <w:r>
        <w:rPr>
          <w:rFonts w:ascii="Arial" w:hAnsi="Arial"/>
        </w:rPr>
        <w:tab/>
        <w:t>NRBK 56</w:t>
      </w:r>
    </w:p>
    <w:p w:rsidR="00250332" w:rsidRDefault="00250332" w:rsidP="000F01E0">
      <w:pPr>
        <w:tabs>
          <w:tab w:val="left" w:pos="567"/>
          <w:tab w:val="left" w:pos="1276"/>
        </w:tabs>
        <w:spacing w:line="223" w:lineRule="auto"/>
        <w:ind w:left="1276" w:hanging="1276"/>
        <w:jc w:val="both"/>
        <w:rPr>
          <w:rFonts w:ascii="Arial" w:hAnsi="Arial"/>
        </w:rPr>
        <w:pPrChange w:id="541" w:author="Milan" w:date="2012-12-17T00:55:00Z">
          <w:pPr>
            <w:tabs>
              <w:tab w:val="left" w:pos="567"/>
              <w:tab w:val="left" w:pos="1276"/>
            </w:tabs>
            <w:spacing w:line="228" w:lineRule="auto"/>
            <w:ind w:left="1276" w:hanging="1276"/>
            <w:jc w:val="both"/>
          </w:pPr>
        </w:pPrChange>
      </w:pPr>
      <w:r>
        <w:rPr>
          <w:rFonts w:ascii="Arial" w:hAnsi="Arial"/>
        </w:rPr>
        <w:tab/>
        <w:t xml:space="preserve">WU3 - </w:t>
      </w:r>
      <w:r>
        <w:rPr>
          <w:rFonts w:ascii="Arial" w:hAnsi="Arial"/>
        </w:rPr>
        <w:tab/>
        <w:t>LBC 115.2</w:t>
      </w:r>
    </w:p>
    <w:p w:rsidR="00250332" w:rsidRDefault="00250332" w:rsidP="000F01E0">
      <w:pPr>
        <w:tabs>
          <w:tab w:val="left" w:pos="567"/>
          <w:tab w:val="left" w:pos="1276"/>
        </w:tabs>
        <w:spacing w:line="223" w:lineRule="auto"/>
        <w:ind w:left="1276" w:hanging="1276"/>
        <w:jc w:val="both"/>
        <w:rPr>
          <w:rFonts w:ascii="Arial" w:hAnsi="Arial"/>
        </w:rPr>
        <w:pPrChange w:id="542" w:author="Milan" w:date="2012-12-17T00:55:00Z">
          <w:pPr>
            <w:tabs>
              <w:tab w:val="left" w:pos="567"/>
              <w:tab w:val="left" w:pos="1276"/>
            </w:tabs>
            <w:spacing w:line="228" w:lineRule="auto"/>
            <w:ind w:left="1276" w:hanging="1276"/>
            <w:jc w:val="both"/>
          </w:pPr>
        </w:pPrChange>
      </w:pPr>
      <w:r>
        <w:rPr>
          <w:rFonts w:ascii="Arial" w:hAnsi="Arial"/>
        </w:rPr>
        <w:tab/>
        <w:t>WU4 -</w:t>
      </w:r>
      <w:r>
        <w:rPr>
          <w:rFonts w:ascii="Arial" w:hAnsi="Arial"/>
        </w:rPr>
        <w:tab/>
        <w:t>NRBK 56</w:t>
      </w:r>
    </w:p>
    <w:p w:rsidR="00250332" w:rsidRDefault="00250332" w:rsidP="000F01E0">
      <w:pPr>
        <w:tabs>
          <w:tab w:val="left" w:pos="567"/>
          <w:tab w:val="left" w:pos="1276"/>
        </w:tabs>
        <w:spacing w:line="223" w:lineRule="auto"/>
        <w:ind w:left="1276" w:hanging="1276"/>
        <w:jc w:val="both"/>
        <w:rPr>
          <w:rFonts w:ascii="Arial" w:hAnsi="Arial"/>
        </w:rPr>
        <w:pPrChange w:id="543" w:author="Milan" w:date="2012-12-17T00:55:00Z">
          <w:pPr>
            <w:tabs>
              <w:tab w:val="left" w:pos="567"/>
              <w:tab w:val="left" w:pos="1276"/>
            </w:tabs>
            <w:spacing w:line="228" w:lineRule="auto"/>
            <w:ind w:left="1276" w:hanging="1276"/>
            <w:jc w:val="both"/>
          </w:pPr>
        </w:pPrChange>
      </w:pPr>
      <w:r>
        <w:rPr>
          <w:rFonts w:ascii="Arial" w:hAnsi="Arial"/>
        </w:rPr>
        <w:tab/>
        <w:t>WU5 -</w:t>
      </w:r>
      <w:r>
        <w:rPr>
          <w:rFonts w:ascii="Arial" w:hAnsi="Arial"/>
        </w:rPr>
        <w:tab/>
        <w:t>LBK 99</w:t>
      </w:r>
    </w:p>
    <w:p w:rsidR="00250332" w:rsidRDefault="00250332" w:rsidP="000F01E0">
      <w:pPr>
        <w:tabs>
          <w:tab w:val="left" w:pos="567"/>
          <w:tab w:val="left" w:pos="1276"/>
        </w:tabs>
        <w:spacing w:line="223" w:lineRule="auto"/>
        <w:ind w:left="1276" w:hanging="1276"/>
        <w:jc w:val="both"/>
        <w:rPr>
          <w:rFonts w:ascii="Arial" w:hAnsi="Arial"/>
        </w:rPr>
        <w:pPrChange w:id="544" w:author="Milan" w:date="2012-12-17T00:55:00Z">
          <w:pPr>
            <w:tabs>
              <w:tab w:val="left" w:pos="567"/>
              <w:tab w:val="left" w:pos="1276"/>
            </w:tabs>
            <w:spacing w:line="228" w:lineRule="auto"/>
            <w:ind w:left="1276" w:hanging="1276"/>
            <w:jc w:val="both"/>
          </w:pPr>
        </w:pPrChange>
      </w:pPr>
      <w:r>
        <w:rPr>
          <w:rFonts w:ascii="Arial" w:hAnsi="Arial"/>
        </w:rPr>
        <w:tab/>
        <w:t>WU6 -</w:t>
      </w:r>
      <w:r>
        <w:rPr>
          <w:rFonts w:ascii="Arial" w:hAnsi="Arial"/>
        </w:rPr>
        <w:tab/>
        <w:t>LBC 117</w:t>
      </w:r>
    </w:p>
    <w:p w:rsidR="00250332" w:rsidRDefault="00250332" w:rsidP="000F01E0">
      <w:pPr>
        <w:tabs>
          <w:tab w:val="left" w:pos="567"/>
          <w:tab w:val="left" w:pos="1276"/>
        </w:tabs>
        <w:spacing w:line="223" w:lineRule="auto"/>
        <w:ind w:left="1276" w:hanging="1276"/>
        <w:jc w:val="both"/>
        <w:rPr>
          <w:rFonts w:ascii="Arial" w:hAnsi="Arial"/>
        </w:rPr>
        <w:pPrChange w:id="545" w:author="Milan" w:date="2012-12-17T00:55:00Z">
          <w:pPr>
            <w:tabs>
              <w:tab w:val="left" w:pos="567"/>
              <w:tab w:val="left" w:pos="1276"/>
            </w:tabs>
            <w:spacing w:line="228" w:lineRule="auto"/>
            <w:ind w:left="1276" w:hanging="1276"/>
            <w:jc w:val="both"/>
          </w:pPr>
        </w:pPrChange>
      </w:pPr>
      <w:r>
        <w:rPr>
          <w:rFonts w:ascii="Arial" w:hAnsi="Arial"/>
        </w:rPr>
        <w:tab/>
        <w:t>WU7 -</w:t>
      </w:r>
      <w:r>
        <w:rPr>
          <w:rFonts w:ascii="Arial" w:hAnsi="Arial"/>
        </w:rPr>
        <w:tab/>
        <w:t>LBK 100a</w:t>
      </w:r>
    </w:p>
    <w:p w:rsidR="00250332" w:rsidRDefault="00250332" w:rsidP="000F01E0">
      <w:pPr>
        <w:tabs>
          <w:tab w:val="left" w:pos="567"/>
          <w:tab w:val="left" w:pos="1276"/>
        </w:tabs>
        <w:spacing w:line="223" w:lineRule="auto"/>
        <w:ind w:left="1276" w:hanging="1276"/>
        <w:jc w:val="both"/>
        <w:rPr>
          <w:rFonts w:ascii="Arial" w:hAnsi="Arial"/>
          <w:i/>
        </w:rPr>
        <w:pPrChange w:id="546" w:author="Milan" w:date="2012-12-17T00:55:00Z">
          <w:pPr>
            <w:tabs>
              <w:tab w:val="left" w:pos="567"/>
              <w:tab w:val="left" w:pos="1276"/>
            </w:tabs>
            <w:spacing w:line="228" w:lineRule="auto"/>
            <w:ind w:left="1276" w:hanging="1276"/>
            <w:jc w:val="both"/>
          </w:pPr>
        </w:pPrChange>
      </w:pPr>
      <w:r>
        <w:rPr>
          <w:rFonts w:ascii="Arial" w:hAnsi="Arial"/>
        </w:rPr>
        <w:tab/>
        <w:t>WU8 -</w:t>
      </w:r>
      <w:r>
        <w:rPr>
          <w:rFonts w:ascii="Arial" w:hAnsi="Arial"/>
        </w:rPr>
        <w:tab/>
        <w:t xml:space="preserve">LBC 118 – úprava rozsahu (zvětšení), </w:t>
      </w:r>
      <w:r>
        <w:rPr>
          <w:rFonts w:ascii="Arial" w:hAnsi="Arial"/>
          <w:i/>
        </w:rPr>
        <w:t xml:space="preserve">Pozn.: nutno koordinovat také na k. </w:t>
      </w:r>
      <w:proofErr w:type="spellStart"/>
      <w:r>
        <w:rPr>
          <w:rFonts w:ascii="Arial" w:hAnsi="Arial"/>
          <w:i/>
        </w:rPr>
        <w:t>ú</w:t>
      </w:r>
      <w:proofErr w:type="spellEnd"/>
      <w:r>
        <w:rPr>
          <w:rFonts w:ascii="Arial" w:hAnsi="Arial"/>
          <w:i/>
        </w:rPr>
        <w:t xml:space="preserve">. </w:t>
      </w:r>
      <w:proofErr w:type="spellStart"/>
      <w:r>
        <w:rPr>
          <w:rFonts w:ascii="Arial" w:hAnsi="Arial"/>
          <w:i/>
        </w:rPr>
        <w:t>Řitka</w:t>
      </w:r>
      <w:proofErr w:type="spellEnd"/>
    </w:p>
    <w:p w:rsidR="00250332" w:rsidRDefault="00250332" w:rsidP="000F01E0">
      <w:pPr>
        <w:tabs>
          <w:tab w:val="left" w:pos="567"/>
          <w:tab w:val="left" w:pos="1276"/>
        </w:tabs>
        <w:spacing w:line="223" w:lineRule="auto"/>
        <w:ind w:left="1276" w:hanging="1276"/>
        <w:jc w:val="both"/>
        <w:rPr>
          <w:rFonts w:ascii="Arial" w:hAnsi="Arial"/>
        </w:rPr>
        <w:pPrChange w:id="547" w:author="Milan" w:date="2012-12-17T00:55:00Z">
          <w:pPr>
            <w:tabs>
              <w:tab w:val="left" w:pos="567"/>
              <w:tab w:val="left" w:pos="1276"/>
            </w:tabs>
            <w:spacing w:line="228" w:lineRule="auto"/>
            <w:ind w:left="1276" w:hanging="1276"/>
            <w:jc w:val="both"/>
          </w:pPr>
        </w:pPrChange>
      </w:pPr>
      <w:r>
        <w:rPr>
          <w:rFonts w:ascii="Arial" w:hAnsi="Arial"/>
        </w:rPr>
        <w:tab/>
        <w:t>WU9 -</w:t>
      </w:r>
      <w:r>
        <w:rPr>
          <w:rFonts w:ascii="Arial" w:hAnsi="Arial"/>
        </w:rPr>
        <w:tab/>
        <w:t>LBK 103a</w:t>
      </w:r>
    </w:p>
    <w:p w:rsidR="00250332" w:rsidRDefault="00250332" w:rsidP="000F01E0">
      <w:pPr>
        <w:tabs>
          <w:tab w:val="left" w:pos="567"/>
          <w:tab w:val="left" w:pos="1276"/>
        </w:tabs>
        <w:spacing w:line="223" w:lineRule="auto"/>
        <w:ind w:left="1276" w:hanging="1276"/>
        <w:jc w:val="both"/>
        <w:rPr>
          <w:rFonts w:ascii="Arial" w:hAnsi="Arial"/>
        </w:rPr>
        <w:pPrChange w:id="548" w:author="Milan" w:date="2012-12-17T00:55:00Z">
          <w:pPr>
            <w:tabs>
              <w:tab w:val="left" w:pos="567"/>
              <w:tab w:val="left" w:pos="1276"/>
            </w:tabs>
            <w:spacing w:line="228" w:lineRule="auto"/>
            <w:ind w:left="1276" w:hanging="1276"/>
            <w:jc w:val="both"/>
          </w:pPr>
        </w:pPrChange>
      </w:pPr>
      <w:r>
        <w:rPr>
          <w:rFonts w:ascii="Arial" w:hAnsi="Arial"/>
        </w:rPr>
        <w:tab/>
        <w:t>WU10-</w:t>
      </w:r>
      <w:r>
        <w:rPr>
          <w:rFonts w:ascii="Arial" w:hAnsi="Arial"/>
        </w:rPr>
        <w:tab/>
        <w:t>LBC116a</w:t>
      </w:r>
    </w:p>
    <w:p w:rsidR="00250332" w:rsidRDefault="00250332" w:rsidP="000F01E0">
      <w:pPr>
        <w:tabs>
          <w:tab w:val="left" w:pos="567"/>
          <w:tab w:val="left" w:pos="1276"/>
        </w:tabs>
        <w:spacing w:line="223" w:lineRule="auto"/>
        <w:ind w:left="1276" w:hanging="1276"/>
        <w:jc w:val="both"/>
        <w:rPr>
          <w:rFonts w:ascii="Arial" w:hAnsi="Arial"/>
        </w:rPr>
        <w:pPrChange w:id="549" w:author="Milan" w:date="2012-12-17T00:55:00Z">
          <w:pPr>
            <w:tabs>
              <w:tab w:val="left" w:pos="567"/>
              <w:tab w:val="left" w:pos="1276"/>
            </w:tabs>
            <w:spacing w:line="228" w:lineRule="auto"/>
            <w:ind w:left="1276" w:hanging="1276"/>
            <w:jc w:val="both"/>
          </w:pPr>
        </w:pPrChange>
      </w:pPr>
      <w:r>
        <w:rPr>
          <w:rFonts w:ascii="Arial" w:hAnsi="Arial"/>
        </w:rPr>
        <w:tab/>
        <w:t>WU11-</w:t>
      </w:r>
      <w:r>
        <w:rPr>
          <w:rFonts w:ascii="Arial" w:hAnsi="Arial"/>
        </w:rPr>
        <w:tab/>
        <w:t>LBK 102a</w:t>
      </w:r>
    </w:p>
    <w:p w:rsidR="002B4BA3" w:rsidRPr="00F146D1" w:rsidRDefault="00F146D1" w:rsidP="000F01E0">
      <w:pPr>
        <w:shd w:val="clear" w:color="auto" w:fill="D9D9D9" w:themeFill="background1" w:themeFillShade="D9"/>
        <w:tabs>
          <w:tab w:val="left" w:pos="567"/>
        </w:tabs>
        <w:spacing w:before="240" w:after="120" w:line="228" w:lineRule="auto"/>
        <w:jc w:val="both"/>
        <w:rPr>
          <w:rFonts w:ascii="Arial" w:hAnsi="Arial"/>
          <w:u w:val="single"/>
          <w:shd w:val="clear" w:color="auto" w:fill="D9D9D9" w:themeFill="background1" w:themeFillShade="D9"/>
        </w:rPr>
        <w:pPrChange w:id="550" w:author="Milan" w:date="2012-12-17T00:54:00Z">
          <w:pPr>
            <w:shd w:val="clear" w:color="auto" w:fill="D9D9D9" w:themeFill="background1" w:themeFillShade="D9"/>
            <w:tabs>
              <w:tab w:val="left" w:pos="567"/>
            </w:tabs>
            <w:spacing w:before="360" w:after="120" w:line="228" w:lineRule="auto"/>
            <w:jc w:val="both"/>
          </w:pPr>
        </w:pPrChange>
      </w:pPr>
      <w:r w:rsidRPr="00F146D1">
        <w:rPr>
          <w:rFonts w:ascii="Arial" w:hAnsi="Arial"/>
          <w:shd w:val="clear" w:color="auto" w:fill="D9D9D9" w:themeFill="background1" w:themeFillShade="D9"/>
        </w:rPr>
        <w:tab/>
      </w:r>
      <w:r w:rsidR="002B4BA3" w:rsidRPr="00F146D1">
        <w:rPr>
          <w:rFonts w:ascii="Arial" w:hAnsi="Arial"/>
          <w:u w:val="single"/>
          <w:shd w:val="clear" w:color="auto" w:fill="D9D9D9" w:themeFill="background1" w:themeFillShade="D9"/>
        </w:rPr>
        <w:t>Cj2) „P“ - Plochy a koridory pouze s možností uplatnění předkupního práva (dle §101 SZ)</w:t>
      </w:r>
    </w:p>
    <w:p w:rsidR="00250332" w:rsidRDefault="00250332" w:rsidP="003962CD">
      <w:pPr>
        <w:spacing w:before="120" w:line="228" w:lineRule="auto"/>
        <w:ind w:left="567" w:hanging="141"/>
        <w:jc w:val="both"/>
        <w:rPr>
          <w:rFonts w:ascii="Arial" w:hAnsi="Arial"/>
        </w:rPr>
      </w:pPr>
      <w:r>
        <w:rPr>
          <w:rFonts w:ascii="Arial" w:hAnsi="Arial"/>
        </w:rPr>
        <w:t>-</w:t>
      </w:r>
      <w:r>
        <w:rPr>
          <w:rFonts w:ascii="Arial" w:hAnsi="Arial"/>
        </w:rPr>
        <w:tab/>
        <w:t>veřejně prospěšné stavby občanské vybavenosti, které jsou veřejnou infrastrukturou dle §2 odst. 1 písm. k3</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PO</w:t>
      </w:r>
    </w:p>
    <w:p w:rsidR="00250332" w:rsidRDefault="00250332" w:rsidP="003962CD">
      <w:pPr>
        <w:spacing w:line="228" w:lineRule="auto"/>
        <w:ind w:left="426"/>
        <w:jc w:val="both"/>
        <w:rPr>
          <w:rFonts w:ascii="Arial" w:hAnsi="Arial"/>
        </w:rPr>
      </w:pPr>
      <w:r>
        <w:rPr>
          <w:rFonts w:ascii="Arial" w:hAnsi="Arial"/>
        </w:rPr>
        <w:t>- veřejná prostranství</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PP</w:t>
      </w:r>
    </w:p>
    <w:p w:rsidR="00250332" w:rsidRDefault="00250332" w:rsidP="003962CD">
      <w:pPr>
        <w:spacing w:line="228" w:lineRule="auto"/>
        <w:ind w:left="426"/>
        <w:jc w:val="both"/>
        <w:rPr>
          <w:rFonts w:ascii="Arial" w:hAnsi="Arial"/>
          <w:b/>
        </w:rPr>
      </w:pPr>
      <w:r>
        <w:rPr>
          <w:rFonts w:ascii="Arial" w:hAnsi="Arial"/>
        </w:rPr>
        <w:t>- veřejně prospěšná opatření k ochraně přírodního nebo kulturního dědictví</w:t>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PK</w:t>
      </w:r>
    </w:p>
    <w:p w:rsidR="00250332" w:rsidRDefault="00250332" w:rsidP="003962CD">
      <w:pPr>
        <w:spacing w:before="120" w:line="228" w:lineRule="auto"/>
        <w:ind w:left="426"/>
        <w:jc w:val="both"/>
        <w:rPr>
          <w:rFonts w:ascii="Arial" w:hAnsi="Arial"/>
        </w:rPr>
      </w:pPr>
      <w:r>
        <w:rPr>
          <w:rFonts w:ascii="Arial" w:hAnsi="Arial"/>
        </w:rPr>
        <w:t>veřejná infrastruktura:</w:t>
      </w:r>
    </w:p>
    <w:p w:rsidR="00250332" w:rsidRDefault="00250332" w:rsidP="003962CD">
      <w:pPr>
        <w:tabs>
          <w:tab w:val="left" w:pos="1276"/>
        </w:tabs>
        <w:spacing w:line="228" w:lineRule="auto"/>
        <w:ind w:left="567"/>
        <w:jc w:val="both"/>
        <w:rPr>
          <w:rFonts w:ascii="Arial" w:hAnsi="Arial"/>
        </w:rPr>
      </w:pPr>
      <w:r>
        <w:rPr>
          <w:rFonts w:ascii="Arial" w:hAnsi="Arial"/>
        </w:rPr>
        <w:t>PO1 -</w:t>
      </w:r>
      <w:r>
        <w:rPr>
          <w:rFonts w:ascii="Arial" w:hAnsi="Arial"/>
        </w:rPr>
        <w:tab/>
        <w:t>Plocha pro víceúčelový objekt s mateřskou školou Pod dvorem (</w:t>
      </w:r>
      <w:r w:rsidRPr="009F15D1">
        <w:rPr>
          <w:rFonts w:ascii="Arial" w:hAnsi="Arial"/>
          <w:b/>
        </w:rPr>
        <w:t>přesně</w:t>
      </w:r>
      <w:r>
        <w:rPr>
          <w:rFonts w:ascii="Arial" w:hAnsi="Arial"/>
        </w:rPr>
        <w:t xml:space="preserve"> </w:t>
      </w:r>
      <w:r w:rsidRPr="00A3532C">
        <w:rPr>
          <w:rFonts w:ascii="Arial" w:hAnsi="Arial"/>
          <w:b/>
        </w:rPr>
        <w:t xml:space="preserve">bude </w:t>
      </w:r>
      <w:r>
        <w:rPr>
          <w:rFonts w:ascii="Arial" w:hAnsi="Arial"/>
          <w:b/>
        </w:rPr>
        <w:tab/>
      </w:r>
      <w:r w:rsidRPr="00A3532C">
        <w:rPr>
          <w:rFonts w:ascii="Arial" w:hAnsi="Arial"/>
          <w:b/>
        </w:rPr>
        <w:t>stabilizováno regulačním plánem</w:t>
      </w:r>
      <w:r>
        <w:rPr>
          <w:rFonts w:ascii="Arial" w:hAnsi="Arial"/>
        </w:rPr>
        <w:t>)</w:t>
      </w:r>
    </w:p>
    <w:p w:rsidR="00250332" w:rsidRDefault="00250332" w:rsidP="003962CD">
      <w:pPr>
        <w:tabs>
          <w:tab w:val="left" w:pos="1276"/>
        </w:tabs>
        <w:spacing w:line="228" w:lineRule="auto"/>
        <w:ind w:left="567"/>
        <w:jc w:val="both"/>
        <w:rPr>
          <w:rFonts w:ascii="Arial" w:hAnsi="Arial"/>
        </w:rPr>
      </w:pPr>
      <w:r>
        <w:rPr>
          <w:rFonts w:ascii="Arial" w:hAnsi="Arial"/>
        </w:rPr>
        <w:t>PO2 -</w:t>
      </w:r>
      <w:r>
        <w:rPr>
          <w:rFonts w:ascii="Arial" w:hAnsi="Arial"/>
        </w:rPr>
        <w:tab/>
        <w:t>O</w:t>
      </w:r>
      <w:r w:rsidRPr="00A3532C">
        <w:rPr>
          <w:rFonts w:ascii="Arial" w:hAnsi="Arial"/>
        </w:rPr>
        <w:t xml:space="preserve">becní vybavenost v centru, součást revitalizace parku – např. volnočasové centrum </w:t>
      </w:r>
      <w:r>
        <w:rPr>
          <w:rFonts w:ascii="Arial" w:hAnsi="Arial"/>
        </w:rPr>
        <w:tab/>
      </w:r>
      <w:r w:rsidRPr="00A3532C">
        <w:rPr>
          <w:rFonts w:ascii="Arial" w:hAnsi="Arial"/>
        </w:rPr>
        <w:t xml:space="preserve">plnící funkci </w:t>
      </w:r>
      <w:proofErr w:type="spellStart"/>
      <w:r w:rsidRPr="00A3532C">
        <w:rPr>
          <w:rFonts w:ascii="Arial" w:hAnsi="Arial"/>
        </w:rPr>
        <w:t>infocentra</w:t>
      </w:r>
      <w:proofErr w:type="spellEnd"/>
      <w:r w:rsidRPr="00A3532C">
        <w:rPr>
          <w:rFonts w:ascii="Arial" w:hAnsi="Arial"/>
        </w:rPr>
        <w:t>, kulturního stánku, občerstvení, altán a dětský koutek apod.</w:t>
      </w:r>
    </w:p>
    <w:p w:rsidR="00250332" w:rsidRDefault="00250332" w:rsidP="003962CD">
      <w:pPr>
        <w:tabs>
          <w:tab w:val="left" w:pos="1276"/>
        </w:tabs>
        <w:spacing w:line="228" w:lineRule="auto"/>
        <w:ind w:left="567"/>
        <w:rPr>
          <w:rFonts w:ascii="Arial" w:hAnsi="Arial"/>
        </w:rPr>
      </w:pPr>
      <w:r>
        <w:rPr>
          <w:rFonts w:ascii="Arial" w:hAnsi="Arial"/>
        </w:rPr>
        <w:t xml:space="preserve">PO3 - </w:t>
      </w:r>
      <w:r>
        <w:rPr>
          <w:rFonts w:ascii="Arial" w:hAnsi="Arial"/>
        </w:rPr>
        <w:tab/>
        <w:t xml:space="preserve">Plocha pro sběrný dvůr (u silnice Před Skalami) </w:t>
      </w:r>
    </w:p>
    <w:p w:rsidR="00250332" w:rsidRDefault="00250332" w:rsidP="003962CD">
      <w:pPr>
        <w:tabs>
          <w:tab w:val="left" w:pos="1276"/>
        </w:tabs>
        <w:spacing w:before="120" w:line="228" w:lineRule="auto"/>
        <w:ind w:left="567"/>
        <w:rPr>
          <w:rFonts w:ascii="Arial" w:hAnsi="Arial"/>
        </w:rPr>
      </w:pPr>
      <w:r>
        <w:rPr>
          <w:rFonts w:ascii="Arial" w:hAnsi="Arial"/>
        </w:rPr>
        <w:t>veřejné prostranství:</w:t>
      </w:r>
    </w:p>
    <w:p w:rsidR="00250332" w:rsidRDefault="00250332" w:rsidP="003962CD">
      <w:pPr>
        <w:tabs>
          <w:tab w:val="left" w:pos="1276"/>
        </w:tabs>
        <w:spacing w:line="228" w:lineRule="auto"/>
        <w:ind w:left="567"/>
        <w:rPr>
          <w:rFonts w:ascii="Arial" w:hAnsi="Arial"/>
        </w:rPr>
      </w:pPr>
      <w:r>
        <w:rPr>
          <w:rFonts w:ascii="Arial" w:hAnsi="Arial"/>
        </w:rPr>
        <w:t>PP1 -</w:t>
      </w:r>
      <w:r>
        <w:rPr>
          <w:rFonts w:ascii="Arial" w:hAnsi="Arial"/>
        </w:rPr>
        <w:tab/>
        <w:t>zeleň na veřejném prostranství na Dolní návsi</w:t>
      </w:r>
    </w:p>
    <w:p w:rsidR="00FB2EDA" w:rsidRDefault="00F146D1">
      <w:pPr>
        <w:shd w:val="clear" w:color="auto" w:fill="D9D9D9" w:themeFill="background1" w:themeFillShade="D9"/>
        <w:tabs>
          <w:tab w:val="left" w:pos="567"/>
        </w:tabs>
        <w:spacing w:before="240" w:after="120" w:line="228" w:lineRule="auto"/>
        <w:jc w:val="both"/>
        <w:rPr>
          <w:rFonts w:ascii="Arial" w:hAnsi="Arial"/>
          <w:u w:val="single"/>
          <w:shd w:val="clear" w:color="auto" w:fill="D9D9D9" w:themeFill="background1" w:themeFillShade="D9"/>
        </w:rPr>
      </w:pPr>
      <w:r w:rsidRPr="00F146D1">
        <w:rPr>
          <w:rFonts w:ascii="Arial" w:hAnsi="Arial"/>
          <w:shd w:val="clear" w:color="auto" w:fill="D9D9D9" w:themeFill="background1" w:themeFillShade="D9"/>
        </w:rPr>
        <w:tab/>
      </w:r>
      <w:r w:rsidR="002B4BA3" w:rsidRPr="00F146D1">
        <w:rPr>
          <w:rFonts w:ascii="Arial" w:hAnsi="Arial"/>
          <w:u w:val="single"/>
          <w:shd w:val="clear" w:color="auto" w:fill="D9D9D9" w:themeFill="background1" w:themeFillShade="D9"/>
        </w:rPr>
        <w:t xml:space="preserve">Cj3) „V“ - Plochy a koridory </w:t>
      </w:r>
      <w:proofErr w:type="gramStart"/>
      <w:r w:rsidR="002B4BA3" w:rsidRPr="00F146D1">
        <w:rPr>
          <w:rFonts w:ascii="Arial" w:hAnsi="Arial"/>
          <w:u w:val="single"/>
          <w:shd w:val="clear" w:color="auto" w:fill="D9D9D9" w:themeFill="background1" w:themeFillShade="D9"/>
        </w:rPr>
        <w:t>pouze  s možností</w:t>
      </w:r>
      <w:proofErr w:type="gramEnd"/>
      <w:r w:rsidR="002B4BA3" w:rsidRPr="00F146D1">
        <w:rPr>
          <w:rFonts w:ascii="Arial" w:hAnsi="Arial"/>
          <w:u w:val="single"/>
          <w:shd w:val="clear" w:color="auto" w:fill="D9D9D9" w:themeFill="background1" w:themeFillShade="D9"/>
        </w:rPr>
        <w:t xml:space="preserve"> vyvlastnění (dle §170 SZ)</w:t>
      </w:r>
    </w:p>
    <w:p w:rsidR="00250332" w:rsidRDefault="002B4BA3" w:rsidP="003962CD">
      <w:pPr>
        <w:spacing w:before="120" w:line="228" w:lineRule="auto"/>
        <w:ind w:left="426"/>
        <w:jc w:val="both"/>
        <w:rPr>
          <w:rFonts w:ascii="Arial" w:hAnsi="Arial"/>
        </w:rPr>
      </w:pPr>
      <w:r>
        <w:rPr>
          <w:rFonts w:ascii="Arial" w:hAnsi="Arial"/>
        </w:rPr>
        <w:t>-</w:t>
      </w:r>
      <w:r w:rsidR="00250332">
        <w:rPr>
          <w:rFonts w:ascii="Arial" w:hAnsi="Arial"/>
        </w:rPr>
        <w:t xml:space="preserve"> stavby a opatření k zajišťování obrany a bezpečnosti státu</w:t>
      </w:r>
      <w:r w:rsidR="00250332">
        <w:rPr>
          <w:rFonts w:ascii="Arial" w:hAnsi="Arial"/>
        </w:rPr>
        <w:tab/>
        <w:t xml:space="preserve"> </w:t>
      </w:r>
      <w:r w:rsidR="00250332">
        <w:rPr>
          <w:rFonts w:ascii="Arial" w:hAnsi="Arial"/>
        </w:rPr>
        <w:tab/>
      </w:r>
      <w:r w:rsidR="00250332">
        <w:rPr>
          <w:rFonts w:ascii="Arial" w:hAnsi="Arial"/>
        </w:rPr>
        <w:tab/>
      </w:r>
      <w:proofErr w:type="gramStart"/>
      <w:r w:rsidR="00250332">
        <w:rPr>
          <w:rFonts w:ascii="Arial" w:hAnsi="Arial"/>
        </w:rPr>
        <w:t>….. označení</w:t>
      </w:r>
      <w:proofErr w:type="gramEnd"/>
      <w:r w:rsidR="00250332">
        <w:rPr>
          <w:rFonts w:ascii="Arial" w:hAnsi="Arial"/>
        </w:rPr>
        <w:t xml:space="preserve"> </w:t>
      </w:r>
      <w:r w:rsidR="00250332">
        <w:rPr>
          <w:rFonts w:ascii="Arial" w:hAnsi="Arial"/>
          <w:b/>
        </w:rPr>
        <w:t>VB</w:t>
      </w:r>
    </w:p>
    <w:p w:rsidR="00250332" w:rsidRDefault="00250332" w:rsidP="003962CD">
      <w:pPr>
        <w:spacing w:line="228" w:lineRule="auto"/>
        <w:ind w:left="426"/>
        <w:jc w:val="both"/>
        <w:rPr>
          <w:rFonts w:ascii="Arial" w:hAnsi="Arial"/>
        </w:rPr>
      </w:pPr>
      <w:r>
        <w:rPr>
          <w:rFonts w:ascii="Arial" w:hAnsi="Arial"/>
        </w:rPr>
        <w:t>- asanace (ozdravění) území</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r>
      <w:proofErr w:type="gramStart"/>
      <w:r>
        <w:rPr>
          <w:rFonts w:ascii="Arial" w:hAnsi="Arial"/>
        </w:rPr>
        <w:t>….. označení</w:t>
      </w:r>
      <w:proofErr w:type="gramEnd"/>
      <w:r>
        <w:rPr>
          <w:rFonts w:ascii="Arial" w:hAnsi="Arial"/>
        </w:rPr>
        <w:t xml:space="preserve"> </w:t>
      </w:r>
      <w:r>
        <w:rPr>
          <w:rFonts w:ascii="Arial" w:hAnsi="Arial"/>
          <w:b/>
        </w:rPr>
        <w:t>VA</w:t>
      </w:r>
    </w:p>
    <w:p w:rsidR="000D6FA9" w:rsidRDefault="000D6FA9" w:rsidP="003962CD">
      <w:pPr>
        <w:pStyle w:val="Zpat"/>
        <w:tabs>
          <w:tab w:val="clear" w:pos="4536"/>
          <w:tab w:val="clear" w:pos="9072"/>
          <w:tab w:val="center" w:pos="-4253"/>
          <w:tab w:val="right" w:pos="-4111"/>
        </w:tabs>
        <w:spacing w:before="120" w:line="228" w:lineRule="auto"/>
        <w:rPr>
          <w:rFonts w:ascii="Arial" w:hAnsi="Arial"/>
        </w:rPr>
      </w:pPr>
      <w:r>
        <w:rPr>
          <w:rFonts w:ascii="Arial" w:hAnsi="Arial"/>
        </w:rPr>
        <w:t>Územní plán žádné takové plochy ani koridory (dle § 170 SZ) nenavrhuje.</w:t>
      </w:r>
    </w:p>
    <w:p w:rsidR="002B4BA3" w:rsidRDefault="000D6FA9" w:rsidP="000D6FA9">
      <w:pPr>
        <w:pStyle w:val="Zkladntext2"/>
        <w:pBdr>
          <w:top w:val="single" w:sz="4" w:space="1" w:color="auto"/>
          <w:bottom w:val="single" w:sz="4" w:space="1" w:color="auto"/>
        </w:pBdr>
        <w:tabs>
          <w:tab w:val="left" w:pos="567"/>
        </w:tabs>
        <w:spacing w:after="0" w:line="240" w:lineRule="auto"/>
        <w:jc w:val="both"/>
        <w:rPr>
          <w:rFonts w:ascii="Arial" w:hAnsi="Arial"/>
          <w:b/>
        </w:rPr>
      </w:pPr>
      <w:r>
        <w:rPr>
          <w:rFonts w:ascii="Arial" w:hAnsi="Arial"/>
          <w:b/>
        </w:rPr>
        <w:lastRenderedPageBreak/>
        <w:tab/>
      </w:r>
      <w:r w:rsidR="002B4BA3">
        <w:rPr>
          <w:rFonts w:ascii="Arial" w:hAnsi="Arial"/>
          <w:b/>
        </w:rPr>
        <w:t>Ck) Návrh řešení požadavků civilní ochrany</w:t>
      </w:r>
    </w:p>
    <w:p w:rsidR="002B4BA3" w:rsidRDefault="002B4BA3">
      <w:pPr>
        <w:spacing w:before="120"/>
        <w:ind w:firstLine="567"/>
        <w:jc w:val="both"/>
        <w:rPr>
          <w:rFonts w:ascii="Arial" w:hAnsi="Arial"/>
          <w:noProof/>
        </w:rPr>
      </w:pPr>
      <w:r>
        <w:rPr>
          <w:rFonts w:ascii="Arial" w:hAnsi="Arial"/>
        </w:rPr>
        <w:t>Požadavky civilní ochrany k územnímu plánu vyplývají z vyhlášky Ministerstva vnitra č. 380/2002 Sb. (k přípravě a provádění úkolů ochrany obyvatelstva). Tato v</w:t>
      </w:r>
      <w:r>
        <w:rPr>
          <w:rFonts w:ascii="Arial" w:hAnsi="Arial"/>
          <w:noProof/>
        </w:rPr>
        <w:t xml:space="preserve">yhláška uvádí v § 20 (Požadavky civilní ochrany k územnímu plánu obce), že: </w:t>
      </w:r>
      <w:r>
        <w:rPr>
          <w:rFonts w:ascii="Arial" w:hAnsi="Arial"/>
          <w:i/>
          <w:noProof/>
        </w:rPr>
        <w:t xml:space="preserve">„na základě stanoviska dotčeného orgánu uplatněného k návrhu zadání územního plánu obce se v rozsahu předaných podkladů zapracuje do textové a grafické části územního plánu obce návrh ploch pro požadované potřeby a) – i)” </w:t>
      </w:r>
      <w:r>
        <w:rPr>
          <w:rFonts w:ascii="Arial" w:hAnsi="Arial"/>
          <w:noProof/>
        </w:rPr>
        <w:t>(viz následující seznam).</w:t>
      </w:r>
    </w:p>
    <w:p w:rsidR="002B4BA3" w:rsidRDefault="002B4BA3"/>
    <w:p w:rsidR="002B4BA3" w:rsidRDefault="002B4BA3">
      <w:pPr>
        <w:ind w:left="1134" w:hanging="283"/>
        <w:jc w:val="both"/>
        <w:rPr>
          <w:rFonts w:ascii="Arial" w:hAnsi="Arial"/>
        </w:rPr>
      </w:pPr>
      <w:r>
        <w:rPr>
          <w:rFonts w:ascii="Arial" w:hAnsi="Arial"/>
        </w:rPr>
        <w:t xml:space="preserve">a) </w:t>
      </w:r>
      <w:r>
        <w:rPr>
          <w:rFonts w:ascii="Arial" w:hAnsi="Arial"/>
        </w:rPr>
        <w:tab/>
        <w:t>ochrana území před průchodem průlomové vlny vzniklé zvláštní povodní</w:t>
      </w:r>
    </w:p>
    <w:p w:rsidR="002B4BA3" w:rsidRDefault="002B4BA3">
      <w:pPr>
        <w:ind w:left="1134" w:hanging="283"/>
        <w:jc w:val="both"/>
        <w:rPr>
          <w:rFonts w:ascii="Arial" w:hAnsi="Arial"/>
        </w:rPr>
      </w:pPr>
      <w:r>
        <w:rPr>
          <w:rFonts w:ascii="Arial" w:hAnsi="Arial"/>
        </w:rPr>
        <w:t xml:space="preserve">b) </w:t>
      </w:r>
      <w:r>
        <w:rPr>
          <w:rFonts w:ascii="Arial" w:hAnsi="Arial"/>
        </w:rPr>
        <w:tab/>
        <w:t>zóny havarijního plánování</w:t>
      </w:r>
    </w:p>
    <w:p w:rsidR="002B4BA3" w:rsidRDefault="002B4BA3">
      <w:pPr>
        <w:ind w:left="1134" w:hanging="283"/>
        <w:jc w:val="both"/>
        <w:rPr>
          <w:rFonts w:ascii="Arial" w:hAnsi="Arial"/>
        </w:rPr>
      </w:pPr>
      <w:r>
        <w:rPr>
          <w:rFonts w:ascii="Arial" w:hAnsi="Arial"/>
        </w:rPr>
        <w:t xml:space="preserve">c) </w:t>
      </w:r>
      <w:r>
        <w:rPr>
          <w:rFonts w:ascii="Arial" w:hAnsi="Arial"/>
        </w:rPr>
        <w:tab/>
        <w:t>ukrytí obyvatelstva v důsledku mimořádné události</w:t>
      </w:r>
    </w:p>
    <w:p w:rsidR="002B4BA3" w:rsidRDefault="002B4BA3">
      <w:pPr>
        <w:ind w:left="1134" w:hanging="283"/>
        <w:jc w:val="both"/>
        <w:rPr>
          <w:rFonts w:ascii="Arial" w:hAnsi="Arial"/>
        </w:rPr>
      </w:pPr>
      <w:r>
        <w:rPr>
          <w:rFonts w:ascii="Arial" w:hAnsi="Arial"/>
        </w:rPr>
        <w:t xml:space="preserve">d) </w:t>
      </w:r>
      <w:r>
        <w:rPr>
          <w:rFonts w:ascii="Arial" w:hAnsi="Arial"/>
        </w:rPr>
        <w:tab/>
        <w:t>evakuace obyvatelstva a jeho ubytování</w:t>
      </w:r>
    </w:p>
    <w:p w:rsidR="002B4BA3" w:rsidRDefault="002B4BA3">
      <w:pPr>
        <w:ind w:left="1134" w:hanging="283"/>
        <w:jc w:val="both"/>
        <w:rPr>
          <w:rFonts w:ascii="Arial" w:hAnsi="Arial"/>
        </w:rPr>
      </w:pPr>
      <w:r>
        <w:rPr>
          <w:rFonts w:ascii="Arial" w:hAnsi="Arial"/>
        </w:rPr>
        <w:t xml:space="preserve">e) </w:t>
      </w:r>
      <w:r>
        <w:rPr>
          <w:rFonts w:ascii="Arial" w:hAnsi="Arial"/>
        </w:rPr>
        <w:tab/>
        <w:t>skladování materiálu civilní ochrany a humanitární pomoci</w:t>
      </w:r>
    </w:p>
    <w:p w:rsidR="002B4BA3" w:rsidRDefault="002B4BA3">
      <w:pPr>
        <w:ind w:left="1134" w:hanging="283"/>
        <w:jc w:val="both"/>
        <w:rPr>
          <w:rFonts w:ascii="Arial" w:hAnsi="Arial"/>
        </w:rPr>
      </w:pPr>
      <w:r>
        <w:rPr>
          <w:rFonts w:ascii="Arial" w:hAnsi="Arial"/>
        </w:rPr>
        <w:t>f) vyvezení a uskladnění nebezpečných látek mimo současně zastavěná území a zastavitelná území obce,</w:t>
      </w:r>
    </w:p>
    <w:p w:rsidR="002B4BA3" w:rsidRDefault="002B4BA3">
      <w:pPr>
        <w:ind w:left="1134" w:hanging="283"/>
        <w:jc w:val="both"/>
        <w:rPr>
          <w:rFonts w:ascii="Arial" w:hAnsi="Arial"/>
        </w:rPr>
      </w:pPr>
      <w:r>
        <w:rPr>
          <w:rFonts w:ascii="Arial" w:hAnsi="Arial"/>
        </w:rPr>
        <w:t xml:space="preserve">g) </w:t>
      </w:r>
      <w:r>
        <w:rPr>
          <w:rFonts w:ascii="Arial" w:hAnsi="Arial"/>
        </w:rPr>
        <w:tab/>
        <w:t>záchranné, likvidační a obnovovací práce pro odstranění nebo snížení škodlivých účinků kontaminace, vzniklých při mimořádné události</w:t>
      </w:r>
    </w:p>
    <w:p w:rsidR="002B4BA3" w:rsidRDefault="002B4BA3">
      <w:pPr>
        <w:ind w:left="1134" w:hanging="283"/>
        <w:jc w:val="both"/>
        <w:rPr>
          <w:rFonts w:ascii="Arial" w:hAnsi="Arial"/>
        </w:rPr>
      </w:pPr>
      <w:r>
        <w:rPr>
          <w:rFonts w:ascii="Arial" w:hAnsi="Arial"/>
        </w:rPr>
        <w:t xml:space="preserve">h) </w:t>
      </w:r>
      <w:r>
        <w:rPr>
          <w:rFonts w:ascii="Arial" w:hAnsi="Arial"/>
        </w:rPr>
        <w:tab/>
        <w:t>ochrana před vlivy nebezpečných látek skladovaných v území</w:t>
      </w:r>
    </w:p>
    <w:p w:rsidR="002B4BA3" w:rsidRDefault="002B4BA3">
      <w:pPr>
        <w:ind w:left="1134" w:hanging="283"/>
        <w:jc w:val="both"/>
        <w:rPr>
          <w:rFonts w:ascii="Arial" w:hAnsi="Arial"/>
        </w:rPr>
      </w:pPr>
      <w:r>
        <w:rPr>
          <w:rFonts w:ascii="Arial" w:hAnsi="Arial"/>
        </w:rPr>
        <w:t xml:space="preserve">i) </w:t>
      </w:r>
      <w:r>
        <w:rPr>
          <w:rFonts w:ascii="Arial" w:hAnsi="Arial"/>
        </w:rPr>
        <w:tab/>
        <w:t>nouzové zásobování obyvatelstva vodou a elektrickou energií</w:t>
      </w:r>
    </w:p>
    <w:p w:rsidR="002B4BA3" w:rsidRDefault="002B4BA3">
      <w:pPr>
        <w:spacing w:before="120"/>
        <w:ind w:firstLine="567"/>
        <w:jc w:val="both"/>
        <w:rPr>
          <w:rFonts w:ascii="Arial" w:hAnsi="Arial"/>
        </w:rPr>
      </w:pPr>
      <w:r>
        <w:rPr>
          <w:rFonts w:ascii="Arial" w:hAnsi="Arial"/>
          <w:color w:val="0000FF"/>
          <w:sz w:val="22"/>
        </w:rPr>
        <w:br/>
      </w:r>
      <w:r>
        <w:rPr>
          <w:rFonts w:ascii="Arial" w:hAnsi="Arial"/>
        </w:rPr>
        <w:tab/>
        <w:t>Příslušný dotčený orgán (Hasičský záchranný sbor Středočeského kraje) uplatnil požadavek pouze na řešení zdrojů požární vody a přístupnosti staveb pro jednotky HZS. Většina z ostatních výše uvedených bodů a) – i) je vzhledem k poloze, velikosti a struktuře zástavby bezpředmětná.</w:t>
      </w:r>
    </w:p>
    <w:p w:rsidR="002B4BA3" w:rsidRDefault="002B4BA3">
      <w:pPr>
        <w:spacing w:before="120"/>
        <w:ind w:firstLine="567"/>
        <w:jc w:val="both"/>
        <w:rPr>
          <w:rFonts w:ascii="Arial" w:hAnsi="Arial"/>
        </w:rPr>
      </w:pPr>
      <w:r>
        <w:rPr>
          <w:rFonts w:ascii="Arial" w:hAnsi="Arial"/>
          <w:u w:val="single"/>
        </w:rPr>
        <w:t>Řešení zdrojů požární vody:</w:t>
      </w:r>
      <w:r>
        <w:rPr>
          <w:rFonts w:ascii="Arial" w:hAnsi="Arial"/>
        </w:rPr>
        <w:t xml:space="preserve"> Pro stávající zástavbu slouží požární nádrž na dolní návsi a vodovodní síť. Pro navrhované lokality bude veřejná vodovodní síť budována v souladu s ČSN 73 0873. Součástí vodovodních řadů budou vnější odběrní místa požární vody (navržené hydranty budou předmětem konkretizovaného řešení v rámci samostatné dokumentace). </w:t>
      </w:r>
    </w:p>
    <w:p w:rsidR="002B4BA3" w:rsidRDefault="002B4BA3">
      <w:pPr>
        <w:pStyle w:val="Zkladntextodsazen"/>
      </w:pPr>
      <w:r>
        <w:t xml:space="preserve">Pozn.: Vzhledem k obecnému řešení zásobování vodou v územním plánu (nové zdroje vody pro další rozvoj obce se budou řešit následně) </w:t>
      </w:r>
      <w:r w:rsidR="00805112">
        <w:t xml:space="preserve">a k míře podrobnosti ÚPD </w:t>
      </w:r>
      <w:r>
        <w:t xml:space="preserve">nelze navržené hydranty do ÚP zakreslit. </w:t>
      </w:r>
    </w:p>
    <w:p w:rsidR="002B4BA3" w:rsidRDefault="002B4BA3">
      <w:pPr>
        <w:spacing w:before="120"/>
        <w:ind w:firstLine="567"/>
        <w:jc w:val="both"/>
        <w:rPr>
          <w:rFonts w:ascii="Arial" w:hAnsi="Arial"/>
        </w:rPr>
      </w:pPr>
      <w:r>
        <w:rPr>
          <w:rFonts w:ascii="Arial" w:hAnsi="Arial"/>
          <w:u w:val="single"/>
        </w:rPr>
        <w:t>Řešení přístupnosti staveb pro jednotky HZS</w:t>
      </w:r>
      <w:r>
        <w:rPr>
          <w:rFonts w:ascii="Arial" w:hAnsi="Arial"/>
        </w:rPr>
        <w:t>: Stávající zástavba se vyznačuje „nenormovými“ parametry místních komunikací (U hřiště, do lokality Ve Slatinách aj.). Také tato skutečnost představuje závažný důvod pro omezení rozvoje v komunikačně navazujících částech území (např. chaty v lokalitě Na krásné vyhlídce, RD a chaty v lok. Pod lesem a v severní části Slatin). Pro existující zástavbu jsou stanovena některá opatření pro optimální fungování (jednosměrné komunikace, pomocí regulativů předepsaná povinnost zajištění parkovacích stání na vlastním pozemku, zřízení dalších parkovacích míst na vhodných místech v obci, apod.). Územní plán navrhuje nové komunikační napojení lokality Ve Slatinách, obsloužené dnes jedinou úzkou komunikací přes park (nová místní komunikace, v grafické části označena Z5), tím bude umožněno využití dalších vhodných pozemků v lokalitě. Pro všechny návrhové lokality platí, že komunikace budou dimenzované v souladu s ČSN 73 6110 ve znění Změny 1 (Projektování místních komunikací). Dále budou uplatněny zásady pouze výjimečného navrhování zaslepených komunikací, větší lokality (např. Z10</w:t>
      </w:r>
      <w:r w:rsidR="00805112">
        <w:rPr>
          <w:rFonts w:ascii="Arial" w:hAnsi="Arial"/>
        </w:rPr>
        <w:t>a</w:t>
      </w:r>
      <w:r>
        <w:rPr>
          <w:rFonts w:ascii="Arial" w:hAnsi="Arial"/>
        </w:rPr>
        <w:t xml:space="preserve"> – Pod dvorem) nebudou na nadřazenou dopravní síť napojeny pouze jedním připojením, u těchto lokalit se počítá s dalšími parkovacími stáními, apod. Pro větší lokality (</w:t>
      </w:r>
      <w:r w:rsidR="00E12E85">
        <w:rPr>
          <w:rFonts w:ascii="Arial" w:hAnsi="Arial"/>
        </w:rPr>
        <w:t xml:space="preserve">P1a-d, Z2a, Z4a, </w:t>
      </w:r>
      <w:r>
        <w:rPr>
          <w:rFonts w:ascii="Arial" w:hAnsi="Arial"/>
        </w:rPr>
        <w:t xml:space="preserve">Z7, </w:t>
      </w:r>
      <w:r w:rsidR="00E12E85">
        <w:rPr>
          <w:rFonts w:ascii="Arial" w:hAnsi="Arial"/>
        </w:rPr>
        <w:t>Z9a, P11a-c, P16,</w:t>
      </w:r>
      <w:r>
        <w:rPr>
          <w:rFonts w:ascii="Arial" w:hAnsi="Arial"/>
        </w:rPr>
        <w:t xml:space="preserve"> Z10</w:t>
      </w:r>
      <w:r w:rsidR="00805112">
        <w:rPr>
          <w:rFonts w:ascii="Arial" w:hAnsi="Arial"/>
        </w:rPr>
        <w:t>a</w:t>
      </w:r>
      <w:r w:rsidR="00E12E85">
        <w:rPr>
          <w:rFonts w:ascii="Arial" w:hAnsi="Arial"/>
        </w:rPr>
        <w:t>, Z23a, Z25</w:t>
      </w:r>
      <w:r>
        <w:rPr>
          <w:rFonts w:ascii="Arial" w:hAnsi="Arial"/>
        </w:rPr>
        <w:t>) se předepisuje pořízení regulačních plánů či územních studií, kde bude přístupnost pro HZS řešena detailně</w:t>
      </w:r>
      <w:r w:rsidR="00805112">
        <w:rPr>
          <w:rFonts w:ascii="Arial" w:hAnsi="Arial"/>
        </w:rPr>
        <w:t>ji</w:t>
      </w:r>
      <w:r>
        <w:rPr>
          <w:rFonts w:ascii="Arial" w:hAnsi="Arial"/>
        </w:rPr>
        <w:t xml:space="preserve">. </w:t>
      </w:r>
    </w:p>
    <w:p w:rsidR="002B4BA3" w:rsidRDefault="002B4BA3">
      <w:pPr>
        <w:spacing w:before="120"/>
        <w:ind w:firstLine="567"/>
        <w:jc w:val="both"/>
        <w:rPr>
          <w:rFonts w:ascii="Arial" w:hAnsi="Arial"/>
        </w:rPr>
      </w:pPr>
    </w:p>
    <w:p w:rsidR="002B4BA3" w:rsidRPr="0054427B" w:rsidRDefault="0054427B" w:rsidP="0054427B">
      <w:pPr>
        <w:jc w:val="center"/>
        <w:rPr>
          <w:rFonts w:ascii="Arial" w:hAnsi="Arial"/>
          <w:sz w:val="22"/>
          <w:szCs w:val="22"/>
        </w:rPr>
      </w:pPr>
      <w:r w:rsidRPr="0054427B">
        <w:rPr>
          <w:rFonts w:ascii="Arial" w:hAnsi="Arial"/>
          <w:sz w:val="22"/>
          <w:szCs w:val="22"/>
        </w:rPr>
        <w:t>-------------------------------------------------------------------------------------------------</w:t>
      </w:r>
    </w:p>
    <w:sectPr w:rsidR="002B4BA3" w:rsidRPr="0054427B" w:rsidSect="003512F1">
      <w:footnotePr>
        <w:numRestart w:val="eachPage"/>
      </w:footnotePr>
      <w:endnotePr>
        <w:numFmt w:val="decimal"/>
        <w:numStart w:val="0"/>
      </w:endnotePr>
      <w:type w:val="continuous"/>
      <w:pgSz w:w="11907" w:h="16840" w:code="9"/>
      <w:pgMar w:top="1860" w:right="1418" w:bottom="1418" w:left="1418" w:header="1797" w:footer="17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D84" w:rsidRDefault="009F5D84">
      <w:r>
        <w:separator/>
      </w:r>
    </w:p>
  </w:endnote>
  <w:endnote w:type="continuationSeparator" w:id="0">
    <w:p w:rsidR="009F5D84" w:rsidRDefault="009F5D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Bononia Poster Black">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A00002EF" w:usb1="4000207B" w:usb2="00000000" w:usb3="00000000" w:csb0="0000009F" w:csb1="00000000"/>
  </w:font>
  <w:font w:name="TimesCE-Roman">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3CB" w:rsidRDefault="003C73CB">
    <w:pPr>
      <w:pStyle w:val="CM16"/>
      <w:jc w:val="center"/>
    </w:pPr>
  </w:p>
  <w:p w:rsidR="003C73CB" w:rsidRDefault="003C73CB">
    <w:pPr>
      <w:jc w:val="center"/>
    </w:pPr>
    <w:fldSimple w:instr=" PAGE  \* MERGEFORMAT ">
      <w:r w:rsidR="000F01E0">
        <w:rPr>
          <w:noProof/>
        </w:rPr>
        <w:t>54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3CB" w:rsidRDefault="003C73CB">
    <w:pPr>
      <w:pStyle w:val="CM16"/>
      <w:jc w:val="center"/>
    </w:pPr>
  </w:p>
  <w:p w:rsidR="003C73CB" w:rsidRDefault="003C73CB">
    <w:pPr>
      <w:jc w:val="center"/>
    </w:pPr>
    <w:fldSimple w:instr=" PAGE  \* MERGEFORMAT ">
      <w:r w:rsidR="000F01E0">
        <w:rPr>
          <w:noProof/>
        </w:rPr>
        <w:t>55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D84" w:rsidRDefault="009F5D84">
      <w:r>
        <w:separator/>
      </w:r>
    </w:p>
  </w:footnote>
  <w:footnote w:type="continuationSeparator" w:id="0">
    <w:p w:rsidR="009F5D84" w:rsidRDefault="009F5D84">
      <w:r>
        <w:continuationSeparator/>
      </w:r>
    </w:p>
  </w:footnote>
  <w:footnote w:id="1">
    <w:p w:rsidR="003C73CB" w:rsidRPr="009B42BF" w:rsidRDefault="003C73CB" w:rsidP="009B42BF">
      <w:pPr>
        <w:pStyle w:val="Textpoznpodarou"/>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3CB" w:rsidRDefault="003C73CB" w:rsidP="00C123EA">
    <w:pPr>
      <w:rPr>
        <w:rFonts w:ascii="Arial" w:hAnsi="Arial"/>
        <w:i/>
        <w:sz w:val="16"/>
        <w:u w:val="single"/>
      </w:rPr>
    </w:pPr>
    <w:r>
      <w:rPr>
        <w:rFonts w:ascii="Arial" w:hAnsi="Arial"/>
        <w:i/>
        <w:sz w:val="16"/>
        <w:u w:val="single"/>
      </w:rPr>
      <w:t xml:space="preserve">Územní plán ČERNOLIC – </w:t>
    </w:r>
    <w:del w:id="240" w:author="Milan" w:date="2012-12-08T01:50:00Z">
      <w:r w:rsidDel="00FB2EDA">
        <w:rPr>
          <w:rFonts w:ascii="Arial" w:hAnsi="Arial"/>
          <w:i/>
          <w:sz w:val="16"/>
          <w:u w:val="single"/>
        </w:rPr>
        <w:delText xml:space="preserve">návrh   - </w:delText>
      </w:r>
    </w:del>
    <w:r>
      <w:rPr>
        <w:rFonts w:ascii="Arial" w:hAnsi="Arial"/>
        <w:i/>
        <w:sz w:val="16"/>
        <w:u w:val="single"/>
      </w:rPr>
      <w:t xml:space="preserve">ČÁST C - ODŮVODNĚNÍ                                                                               </w:t>
    </w:r>
    <w:ins w:id="241" w:author="Milan" w:date="2012-12-08T01:51:00Z">
      <w:r>
        <w:rPr>
          <w:rFonts w:ascii="Arial" w:hAnsi="Arial"/>
          <w:i/>
          <w:sz w:val="16"/>
          <w:u w:val="single"/>
        </w:rPr>
        <w:t xml:space="preserve">           </w:t>
      </w:r>
    </w:ins>
    <w:r>
      <w:rPr>
        <w:rFonts w:ascii="Arial" w:hAnsi="Arial"/>
        <w:i/>
        <w:sz w:val="16"/>
        <w:u w:val="single"/>
      </w:rPr>
      <w:t xml:space="preserve">      </w:t>
    </w:r>
    <w:del w:id="242" w:author="Milan" w:date="2012-12-08T01:51:00Z">
      <w:r w:rsidDel="00FB2EDA">
        <w:rPr>
          <w:rFonts w:ascii="Arial" w:hAnsi="Arial"/>
          <w:i/>
          <w:sz w:val="16"/>
          <w:u w:val="single"/>
        </w:rPr>
        <w:delText xml:space="preserve">srpen </w:delText>
      </w:r>
    </w:del>
    <w:ins w:id="243" w:author="Milan" w:date="2012-12-08T01:51:00Z">
      <w:r>
        <w:rPr>
          <w:rFonts w:ascii="Arial" w:hAnsi="Arial"/>
          <w:i/>
          <w:sz w:val="16"/>
          <w:u w:val="single"/>
        </w:rPr>
        <w:t xml:space="preserve">prosinec </w:t>
      </w:r>
    </w:ins>
    <w:r>
      <w:rPr>
        <w:rFonts w:ascii="Arial" w:hAnsi="Arial"/>
        <w:i/>
        <w:sz w:val="16"/>
        <w:u w:val="single"/>
      </w:rPr>
      <w:t>2012</w:t>
    </w:r>
  </w:p>
  <w:p w:rsidR="003C73CB" w:rsidRDefault="003C73CB" w:rsidP="008E062E">
    <w:pPr>
      <w:rPr>
        <w:rFonts w:ascii="Arial" w:hAnsi="Arial"/>
        <w:i/>
        <w:sz w:val="16"/>
        <w:u w:val="single"/>
      </w:rPr>
    </w:pPr>
  </w:p>
  <w:p w:rsidR="003C73CB" w:rsidRDefault="003C73C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3CB" w:rsidRDefault="003C73CB">
    <w:pPr>
      <w:rPr>
        <w:rFonts w:ascii="Arial" w:hAnsi="Arial"/>
        <w:i/>
        <w:sz w:val="16"/>
        <w:u w:val="single"/>
      </w:rPr>
    </w:pPr>
    <w:r>
      <w:rPr>
        <w:rFonts w:ascii="Arial" w:hAnsi="Arial"/>
        <w:i/>
        <w:sz w:val="16"/>
        <w:u w:val="single"/>
      </w:rPr>
      <w:t xml:space="preserve">Územní plán </w:t>
    </w:r>
    <w:proofErr w:type="gramStart"/>
    <w:r>
      <w:rPr>
        <w:rFonts w:ascii="Arial" w:hAnsi="Arial"/>
        <w:i/>
        <w:sz w:val="16"/>
        <w:u w:val="single"/>
      </w:rPr>
      <w:t>ČERNOLIC</w:t>
    </w:r>
    <w:proofErr w:type="gramEnd"/>
    <w:r>
      <w:rPr>
        <w:rFonts w:ascii="Arial" w:hAnsi="Arial"/>
        <w:i/>
        <w:sz w:val="16"/>
        <w:u w:val="single"/>
      </w:rPr>
      <w:t xml:space="preserve"> –</w:t>
    </w:r>
    <w:proofErr w:type="gramStart"/>
    <w:del w:id="244" w:author="Milan" w:date="2012-12-08T01:50:00Z">
      <w:r w:rsidDel="00FB2EDA">
        <w:rPr>
          <w:rFonts w:ascii="Arial" w:hAnsi="Arial"/>
          <w:i/>
          <w:sz w:val="16"/>
          <w:u w:val="single"/>
        </w:rPr>
        <w:delText xml:space="preserve"> návrh   - </w:delText>
      </w:r>
    </w:del>
    <w:r>
      <w:rPr>
        <w:rFonts w:ascii="Arial" w:hAnsi="Arial"/>
        <w:i/>
        <w:sz w:val="16"/>
        <w:u w:val="single"/>
      </w:rPr>
      <w:t>ČÁST</w:t>
    </w:r>
    <w:proofErr w:type="gramEnd"/>
    <w:r>
      <w:rPr>
        <w:rFonts w:ascii="Arial" w:hAnsi="Arial"/>
        <w:i/>
        <w:sz w:val="16"/>
        <w:u w:val="single"/>
      </w:rPr>
      <w:t xml:space="preserve"> C - ODŮVODNĚNÍ                                                                             </w:t>
    </w:r>
    <w:ins w:id="245" w:author="Milan" w:date="2012-12-08T01:50:00Z">
      <w:r>
        <w:rPr>
          <w:rFonts w:ascii="Arial" w:hAnsi="Arial"/>
          <w:i/>
          <w:sz w:val="16"/>
          <w:u w:val="single"/>
        </w:rPr>
        <w:t xml:space="preserve">            </w:t>
      </w:r>
    </w:ins>
    <w:r>
      <w:rPr>
        <w:rFonts w:ascii="Arial" w:hAnsi="Arial"/>
        <w:i/>
        <w:sz w:val="16"/>
        <w:u w:val="single"/>
      </w:rPr>
      <w:t xml:space="preserve">        </w:t>
    </w:r>
    <w:del w:id="246" w:author="Milan" w:date="2012-12-08T01:50:00Z">
      <w:r w:rsidDel="00FB2EDA">
        <w:rPr>
          <w:rFonts w:ascii="Arial" w:hAnsi="Arial"/>
          <w:i/>
          <w:sz w:val="16"/>
          <w:u w:val="single"/>
        </w:rPr>
        <w:delText xml:space="preserve">srpen </w:delText>
      </w:r>
    </w:del>
    <w:ins w:id="247" w:author="Milan" w:date="2012-12-08T01:50:00Z">
      <w:r>
        <w:rPr>
          <w:rFonts w:ascii="Arial" w:hAnsi="Arial"/>
          <w:i/>
          <w:sz w:val="16"/>
          <w:u w:val="single"/>
        </w:rPr>
        <w:t xml:space="preserve">prosinec </w:t>
      </w:r>
    </w:ins>
    <w:r>
      <w:rPr>
        <w:rFonts w:ascii="Arial" w:hAnsi="Arial"/>
        <w:i/>
        <w:sz w:val="16"/>
        <w:u w:val="single"/>
      </w:rPr>
      <w:t>2012</w:t>
    </w:r>
  </w:p>
  <w:p w:rsidR="003C73CB" w:rsidRDefault="003C73CB">
    <w:pPr>
      <w:rPr>
        <w:rFonts w:ascii="Arial" w:hAnsi="Arial"/>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62"/>
    <w:lvl w:ilvl="0">
      <w:numFmt w:val="bullet"/>
      <w:lvlText w:val="○"/>
      <w:lvlJc w:val="left"/>
      <w:pPr>
        <w:tabs>
          <w:tab w:val="num" w:pos="1143"/>
        </w:tabs>
        <w:ind w:left="1143" w:hanging="510"/>
      </w:pPr>
      <w:rPr>
        <w:rFonts w:ascii="Times New Roman" w:hAnsi="Times New Roman"/>
      </w:rPr>
    </w:lvl>
  </w:abstractNum>
  <w:abstractNum w:abstractNumId="3">
    <w:nsid w:val="00000003"/>
    <w:multiLevelType w:val="singleLevel"/>
    <w:tmpl w:val="00000003"/>
    <w:name w:val="WW8Num63"/>
    <w:lvl w:ilvl="0">
      <w:start w:val="1"/>
      <w:numFmt w:val="bullet"/>
      <w:lvlText w:val=""/>
      <w:lvlJc w:val="left"/>
      <w:pPr>
        <w:tabs>
          <w:tab w:val="num" w:pos="360"/>
        </w:tabs>
        <w:ind w:left="360" w:hanging="360"/>
      </w:pPr>
      <w:rPr>
        <w:rFonts w:ascii="Symbol" w:hAnsi="Symbol"/>
      </w:rPr>
    </w:lvl>
  </w:abstractNum>
  <w:abstractNum w:abstractNumId="4">
    <w:nsid w:val="00000004"/>
    <w:multiLevelType w:val="singleLevel"/>
    <w:tmpl w:val="00000004"/>
    <w:name w:val="WW8Num64"/>
    <w:lvl w:ilvl="0">
      <w:start w:val="1"/>
      <w:numFmt w:val="bullet"/>
      <w:lvlText w:val=""/>
      <w:lvlJc w:val="left"/>
      <w:pPr>
        <w:tabs>
          <w:tab w:val="num" w:pos="360"/>
        </w:tabs>
        <w:ind w:left="360" w:hanging="360"/>
      </w:pPr>
      <w:rPr>
        <w:rFonts w:ascii="Symbol" w:hAnsi="Symbol"/>
      </w:rPr>
    </w:lvl>
  </w:abstractNum>
  <w:abstractNum w:abstractNumId="5">
    <w:nsid w:val="00000005"/>
    <w:multiLevelType w:val="singleLevel"/>
    <w:tmpl w:val="00000005"/>
    <w:name w:val="WW8Num65"/>
    <w:lvl w:ilvl="0">
      <w:start w:val="1"/>
      <w:numFmt w:val="bullet"/>
      <w:lvlText w:val=""/>
      <w:lvlJc w:val="left"/>
      <w:pPr>
        <w:tabs>
          <w:tab w:val="num" w:pos="360"/>
        </w:tabs>
        <w:ind w:left="360" w:hanging="360"/>
      </w:pPr>
      <w:rPr>
        <w:rFonts w:ascii="Symbol" w:hAnsi="Symbol"/>
      </w:rPr>
    </w:lvl>
  </w:abstractNum>
  <w:abstractNum w:abstractNumId="6">
    <w:nsid w:val="00000006"/>
    <w:multiLevelType w:val="singleLevel"/>
    <w:tmpl w:val="00000006"/>
    <w:name w:val="WW8Num72"/>
    <w:lvl w:ilvl="0">
      <w:start w:val="1"/>
      <w:numFmt w:val="bullet"/>
      <w:lvlText w:val=""/>
      <w:lvlJc w:val="left"/>
      <w:pPr>
        <w:tabs>
          <w:tab w:val="num" w:pos="360"/>
        </w:tabs>
        <w:ind w:left="360" w:hanging="360"/>
      </w:pPr>
      <w:rPr>
        <w:rFonts w:ascii="Symbol" w:hAnsi="Symbol"/>
      </w:rPr>
    </w:lvl>
  </w:abstractNum>
  <w:abstractNum w:abstractNumId="7">
    <w:nsid w:val="00000007"/>
    <w:multiLevelType w:val="singleLevel"/>
    <w:tmpl w:val="00000007"/>
    <w:name w:val="WW8Num73"/>
    <w:lvl w:ilvl="0">
      <w:start w:val="1"/>
      <w:numFmt w:val="bullet"/>
      <w:lvlText w:val=""/>
      <w:lvlJc w:val="left"/>
      <w:pPr>
        <w:tabs>
          <w:tab w:val="num" w:pos="360"/>
        </w:tabs>
        <w:ind w:left="360" w:hanging="360"/>
      </w:pPr>
      <w:rPr>
        <w:rFonts w:ascii="Symbol" w:hAnsi="Symbol"/>
      </w:rPr>
    </w:lvl>
  </w:abstractNum>
  <w:abstractNum w:abstractNumId="8">
    <w:nsid w:val="00000008"/>
    <w:multiLevelType w:val="singleLevel"/>
    <w:tmpl w:val="00000008"/>
    <w:name w:val="WW8Num74"/>
    <w:lvl w:ilvl="0">
      <w:start w:val="1"/>
      <w:numFmt w:val="bullet"/>
      <w:lvlText w:val=""/>
      <w:lvlJc w:val="left"/>
      <w:pPr>
        <w:tabs>
          <w:tab w:val="num" w:pos="360"/>
        </w:tabs>
        <w:ind w:left="360" w:hanging="360"/>
      </w:pPr>
      <w:rPr>
        <w:rFonts w:ascii="Symbol" w:hAnsi="Symbol"/>
      </w:rPr>
    </w:lvl>
  </w:abstractNum>
  <w:abstractNum w:abstractNumId="9">
    <w:nsid w:val="00000009"/>
    <w:multiLevelType w:val="singleLevel"/>
    <w:tmpl w:val="00000009"/>
    <w:name w:val="WW8Num77"/>
    <w:lvl w:ilvl="0">
      <w:numFmt w:val="bullet"/>
      <w:lvlText w:val="○"/>
      <w:lvlJc w:val="left"/>
      <w:pPr>
        <w:tabs>
          <w:tab w:val="num" w:pos="1143"/>
        </w:tabs>
        <w:ind w:left="1143" w:hanging="510"/>
      </w:pPr>
      <w:rPr>
        <w:rFonts w:ascii="Times New Roman" w:hAnsi="Times New Roman"/>
      </w:rPr>
    </w:lvl>
  </w:abstractNum>
  <w:abstractNum w:abstractNumId="10">
    <w:nsid w:val="0000000A"/>
    <w:multiLevelType w:val="singleLevel"/>
    <w:tmpl w:val="0000000A"/>
    <w:name w:val="WW8Num78"/>
    <w:lvl w:ilvl="0">
      <w:start w:val="1"/>
      <w:numFmt w:val="bullet"/>
      <w:lvlText w:val=""/>
      <w:lvlJc w:val="left"/>
      <w:pPr>
        <w:tabs>
          <w:tab w:val="num" w:pos="360"/>
        </w:tabs>
        <w:ind w:left="360" w:hanging="360"/>
      </w:pPr>
      <w:rPr>
        <w:rFonts w:ascii="Symbol" w:hAnsi="Symbol"/>
      </w:rPr>
    </w:lvl>
  </w:abstractNum>
  <w:abstractNum w:abstractNumId="11">
    <w:nsid w:val="0000000B"/>
    <w:multiLevelType w:val="singleLevel"/>
    <w:tmpl w:val="0000000B"/>
    <w:name w:val="WW8Num82"/>
    <w:lvl w:ilvl="0">
      <w:numFmt w:val="bullet"/>
      <w:lvlText w:val="○"/>
      <w:lvlJc w:val="left"/>
      <w:pPr>
        <w:tabs>
          <w:tab w:val="num" w:pos="1143"/>
        </w:tabs>
        <w:ind w:left="1143" w:hanging="510"/>
      </w:pPr>
      <w:rPr>
        <w:rFonts w:ascii="Times New Roman" w:hAnsi="Times New Roman"/>
      </w:rPr>
    </w:lvl>
  </w:abstractNum>
  <w:abstractNum w:abstractNumId="12">
    <w:nsid w:val="0000000C"/>
    <w:multiLevelType w:val="singleLevel"/>
    <w:tmpl w:val="0000000C"/>
    <w:name w:val="WW8Num83"/>
    <w:lvl w:ilvl="0">
      <w:start w:val="1"/>
      <w:numFmt w:val="bullet"/>
      <w:lvlText w:val=""/>
      <w:lvlJc w:val="left"/>
      <w:pPr>
        <w:tabs>
          <w:tab w:val="num" w:pos="360"/>
        </w:tabs>
        <w:ind w:left="360" w:hanging="360"/>
      </w:pPr>
      <w:rPr>
        <w:rFonts w:ascii="Symbol" w:hAnsi="Symbol"/>
      </w:rPr>
    </w:lvl>
  </w:abstractNum>
  <w:abstractNum w:abstractNumId="13">
    <w:nsid w:val="0000000D"/>
    <w:multiLevelType w:val="singleLevel"/>
    <w:tmpl w:val="0000000D"/>
    <w:name w:val="WW8Num84"/>
    <w:lvl w:ilvl="0">
      <w:start w:val="1"/>
      <w:numFmt w:val="bullet"/>
      <w:lvlText w:val=""/>
      <w:lvlJc w:val="left"/>
      <w:pPr>
        <w:tabs>
          <w:tab w:val="num" w:pos="360"/>
        </w:tabs>
        <w:ind w:left="360" w:hanging="360"/>
      </w:pPr>
      <w:rPr>
        <w:rFonts w:ascii="Symbol" w:hAnsi="Symbol"/>
      </w:rPr>
    </w:lvl>
  </w:abstractNum>
  <w:abstractNum w:abstractNumId="14">
    <w:nsid w:val="0000000E"/>
    <w:multiLevelType w:val="singleLevel"/>
    <w:tmpl w:val="0000000E"/>
    <w:name w:val="WW8Num88"/>
    <w:lvl w:ilvl="0">
      <w:start w:val="1"/>
      <w:numFmt w:val="bullet"/>
      <w:lvlText w:val=""/>
      <w:lvlJc w:val="left"/>
      <w:pPr>
        <w:tabs>
          <w:tab w:val="num" w:pos="360"/>
        </w:tabs>
        <w:ind w:left="360" w:hanging="360"/>
      </w:pPr>
      <w:rPr>
        <w:rFonts w:ascii="Symbol" w:hAnsi="Symbol"/>
      </w:rPr>
    </w:lvl>
  </w:abstractNum>
  <w:abstractNum w:abstractNumId="15">
    <w:nsid w:val="0000000F"/>
    <w:multiLevelType w:val="singleLevel"/>
    <w:tmpl w:val="0000000F"/>
    <w:name w:val="WW8Num89"/>
    <w:lvl w:ilvl="0">
      <w:numFmt w:val="bullet"/>
      <w:lvlText w:val="○"/>
      <w:lvlJc w:val="left"/>
      <w:pPr>
        <w:tabs>
          <w:tab w:val="num" w:pos="1143"/>
        </w:tabs>
        <w:ind w:left="1143" w:hanging="510"/>
      </w:pPr>
      <w:rPr>
        <w:rFonts w:ascii="Times New Roman" w:hAnsi="Times New Roman"/>
      </w:rPr>
    </w:lvl>
  </w:abstractNum>
  <w:abstractNum w:abstractNumId="16">
    <w:nsid w:val="00000010"/>
    <w:multiLevelType w:val="singleLevel"/>
    <w:tmpl w:val="00000010"/>
    <w:name w:val="WW8Num90"/>
    <w:lvl w:ilvl="0">
      <w:start w:val="1"/>
      <w:numFmt w:val="bullet"/>
      <w:lvlText w:val=""/>
      <w:lvlJc w:val="left"/>
      <w:pPr>
        <w:tabs>
          <w:tab w:val="num" w:pos="360"/>
        </w:tabs>
        <w:ind w:left="360" w:hanging="360"/>
      </w:pPr>
      <w:rPr>
        <w:rFonts w:ascii="Symbol" w:hAnsi="Symbol"/>
      </w:rPr>
    </w:lvl>
  </w:abstractNum>
  <w:abstractNum w:abstractNumId="17">
    <w:nsid w:val="00000011"/>
    <w:multiLevelType w:val="singleLevel"/>
    <w:tmpl w:val="00000011"/>
    <w:name w:val="WW8Num91"/>
    <w:lvl w:ilvl="0">
      <w:start w:val="1"/>
      <w:numFmt w:val="bullet"/>
      <w:lvlText w:val=""/>
      <w:lvlJc w:val="left"/>
      <w:pPr>
        <w:tabs>
          <w:tab w:val="num" w:pos="360"/>
        </w:tabs>
        <w:ind w:left="360" w:hanging="360"/>
      </w:pPr>
      <w:rPr>
        <w:rFonts w:ascii="Symbol" w:hAnsi="Symbol"/>
      </w:rPr>
    </w:lvl>
  </w:abstractNum>
  <w:abstractNum w:abstractNumId="18">
    <w:nsid w:val="00000012"/>
    <w:multiLevelType w:val="singleLevel"/>
    <w:tmpl w:val="00000012"/>
    <w:name w:val="WW8Num92"/>
    <w:lvl w:ilvl="0">
      <w:start w:val="1"/>
      <w:numFmt w:val="bullet"/>
      <w:lvlText w:val=""/>
      <w:lvlJc w:val="left"/>
      <w:pPr>
        <w:tabs>
          <w:tab w:val="num" w:pos="360"/>
        </w:tabs>
        <w:ind w:left="360" w:hanging="360"/>
      </w:pPr>
      <w:rPr>
        <w:rFonts w:ascii="Symbol" w:hAnsi="Symbol"/>
      </w:rPr>
    </w:lvl>
  </w:abstractNum>
  <w:abstractNum w:abstractNumId="19">
    <w:nsid w:val="00000013"/>
    <w:multiLevelType w:val="singleLevel"/>
    <w:tmpl w:val="00000013"/>
    <w:name w:val="WW8Num93"/>
    <w:lvl w:ilvl="0">
      <w:numFmt w:val="bullet"/>
      <w:lvlText w:val="○"/>
      <w:lvlJc w:val="left"/>
      <w:pPr>
        <w:tabs>
          <w:tab w:val="num" w:pos="1143"/>
        </w:tabs>
        <w:ind w:left="1143" w:hanging="510"/>
      </w:pPr>
      <w:rPr>
        <w:rFonts w:ascii="Times New Roman" w:hAnsi="Times New Roman"/>
      </w:rPr>
    </w:lvl>
  </w:abstractNum>
  <w:abstractNum w:abstractNumId="20">
    <w:nsid w:val="00000014"/>
    <w:multiLevelType w:val="singleLevel"/>
    <w:tmpl w:val="00000014"/>
    <w:name w:val="WW8Num96"/>
    <w:lvl w:ilvl="0">
      <w:numFmt w:val="bullet"/>
      <w:lvlText w:val="○"/>
      <w:lvlJc w:val="left"/>
      <w:pPr>
        <w:tabs>
          <w:tab w:val="num" w:pos="1143"/>
        </w:tabs>
        <w:ind w:left="1143" w:hanging="510"/>
      </w:pPr>
      <w:rPr>
        <w:rFonts w:ascii="Times New Roman" w:hAnsi="Times New Roman"/>
      </w:rPr>
    </w:lvl>
  </w:abstractNum>
  <w:abstractNum w:abstractNumId="21">
    <w:nsid w:val="00000015"/>
    <w:multiLevelType w:val="singleLevel"/>
    <w:tmpl w:val="00000015"/>
    <w:name w:val="WW8Num97"/>
    <w:lvl w:ilvl="0">
      <w:start w:val="1"/>
      <w:numFmt w:val="bullet"/>
      <w:lvlText w:val=""/>
      <w:lvlJc w:val="left"/>
      <w:pPr>
        <w:tabs>
          <w:tab w:val="num" w:pos="360"/>
        </w:tabs>
        <w:ind w:left="360" w:hanging="360"/>
      </w:pPr>
      <w:rPr>
        <w:rFonts w:ascii="Symbol" w:hAnsi="Symbol"/>
      </w:rPr>
    </w:lvl>
  </w:abstractNum>
  <w:abstractNum w:abstractNumId="22">
    <w:nsid w:val="00000016"/>
    <w:multiLevelType w:val="singleLevel"/>
    <w:tmpl w:val="00000016"/>
    <w:name w:val="WW8Num98"/>
    <w:lvl w:ilvl="0">
      <w:start w:val="1"/>
      <w:numFmt w:val="bullet"/>
      <w:lvlText w:val=""/>
      <w:lvlJc w:val="left"/>
      <w:pPr>
        <w:tabs>
          <w:tab w:val="num" w:pos="360"/>
        </w:tabs>
        <w:ind w:left="360" w:hanging="360"/>
      </w:pPr>
      <w:rPr>
        <w:rFonts w:ascii="Symbol" w:hAnsi="Symbol"/>
      </w:rPr>
    </w:lvl>
  </w:abstractNum>
  <w:abstractNum w:abstractNumId="23">
    <w:nsid w:val="00000017"/>
    <w:multiLevelType w:val="singleLevel"/>
    <w:tmpl w:val="00000017"/>
    <w:name w:val="WW8Num99"/>
    <w:lvl w:ilvl="0">
      <w:start w:val="1"/>
      <w:numFmt w:val="bullet"/>
      <w:lvlText w:val=""/>
      <w:lvlJc w:val="left"/>
      <w:pPr>
        <w:tabs>
          <w:tab w:val="num" w:pos="360"/>
        </w:tabs>
        <w:ind w:left="360" w:hanging="360"/>
      </w:pPr>
      <w:rPr>
        <w:rFonts w:ascii="Symbol" w:hAnsi="Symbol"/>
      </w:rPr>
    </w:lvl>
  </w:abstractNum>
  <w:abstractNum w:abstractNumId="24">
    <w:nsid w:val="00000018"/>
    <w:multiLevelType w:val="singleLevel"/>
    <w:tmpl w:val="00000018"/>
    <w:name w:val="WW8Num101"/>
    <w:lvl w:ilvl="0">
      <w:start w:val="1"/>
      <w:numFmt w:val="bullet"/>
      <w:lvlText w:val=""/>
      <w:lvlJc w:val="left"/>
      <w:pPr>
        <w:tabs>
          <w:tab w:val="num" w:pos="360"/>
        </w:tabs>
        <w:ind w:left="360" w:hanging="360"/>
      </w:pPr>
      <w:rPr>
        <w:rFonts w:ascii="Symbol" w:hAnsi="Symbol"/>
      </w:rPr>
    </w:lvl>
  </w:abstractNum>
  <w:abstractNum w:abstractNumId="25">
    <w:nsid w:val="00000019"/>
    <w:multiLevelType w:val="singleLevel"/>
    <w:tmpl w:val="00000019"/>
    <w:name w:val="WW8Num102"/>
    <w:lvl w:ilvl="0">
      <w:numFmt w:val="bullet"/>
      <w:lvlText w:val="○"/>
      <w:lvlJc w:val="left"/>
      <w:pPr>
        <w:tabs>
          <w:tab w:val="num" w:pos="1143"/>
        </w:tabs>
        <w:ind w:left="1143" w:hanging="510"/>
      </w:pPr>
      <w:rPr>
        <w:rFonts w:ascii="Times New Roman" w:hAnsi="Times New Roman"/>
      </w:rPr>
    </w:lvl>
  </w:abstractNum>
  <w:abstractNum w:abstractNumId="26">
    <w:nsid w:val="0000001A"/>
    <w:multiLevelType w:val="singleLevel"/>
    <w:tmpl w:val="0000001A"/>
    <w:name w:val="WW8Num105"/>
    <w:lvl w:ilvl="0">
      <w:start w:val="1"/>
      <w:numFmt w:val="bullet"/>
      <w:lvlText w:val=""/>
      <w:lvlJc w:val="left"/>
      <w:pPr>
        <w:tabs>
          <w:tab w:val="num" w:pos="360"/>
        </w:tabs>
        <w:ind w:left="360" w:hanging="360"/>
      </w:pPr>
      <w:rPr>
        <w:rFonts w:ascii="Symbol" w:hAnsi="Symbol"/>
      </w:rPr>
    </w:lvl>
  </w:abstractNum>
  <w:abstractNum w:abstractNumId="27">
    <w:nsid w:val="0000001B"/>
    <w:multiLevelType w:val="singleLevel"/>
    <w:tmpl w:val="0000001B"/>
    <w:name w:val="WW8Num106"/>
    <w:lvl w:ilvl="0">
      <w:start w:val="1"/>
      <w:numFmt w:val="bullet"/>
      <w:lvlText w:val=""/>
      <w:lvlJc w:val="left"/>
      <w:pPr>
        <w:tabs>
          <w:tab w:val="num" w:pos="360"/>
        </w:tabs>
        <w:ind w:left="360" w:hanging="360"/>
      </w:pPr>
      <w:rPr>
        <w:rFonts w:ascii="Symbol" w:hAnsi="Symbol"/>
      </w:rPr>
    </w:lvl>
  </w:abstractNum>
  <w:abstractNum w:abstractNumId="28">
    <w:nsid w:val="0000001C"/>
    <w:multiLevelType w:val="singleLevel"/>
    <w:tmpl w:val="0000001C"/>
    <w:name w:val="WW8Num107"/>
    <w:lvl w:ilvl="0">
      <w:numFmt w:val="bullet"/>
      <w:lvlText w:val="○"/>
      <w:lvlJc w:val="left"/>
      <w:pPr>
        <w:tabs>
          <w:tab w:val="num" w:pos="1143"/>
        </w:tabs>
        <w:ind w:left="1143" w:hanging="510"/>
      </w:pPr>
      <w:rPr>
        <w:rFonts w:ascii="Times New Roman" w:hAnsi="Times New Roman"/>
      </w:rPr>
    </w:lvl>
  </w:abstractNum>
  <w:abstractNum w:abstractNumId="29">
    <w:nsid w:val="0000001D"/>
    <w:multiLevelType w:val="singleLevel"/>
    <w:tmpl w:val="0000001D"/>
    <w:name w:val="WW8Num109"/>
    <w:lvl w:ilvl="0">
      <w:start w:val="1"/>
      <w:numFmt w:val="bullet"/>
      <w:lvlText w:val=""/>
      <w:lvlJc w:val="left"/>
      <w:pPr>
        <w:tabs>
          <w:tab w:val="num" w:pos="360"/>
        </w:tabs>
        <w:ind w:left="360" w:hanging="360"/>
      </w:pPr>
      <w:rPr>
        <w:rFonts w:ascii="Symbol" w:hAnsi="Symbol"/>
      </w:rPr>
    </w:lvl>
  </w:abstractNum>
  <w:abstractNum w:abstractNumId="30">
    <w:nsid w:val="0000001E"/>
    <w:multiLevelType w:val="singleLevel"/>
    <w:tmpl w:val="0000001E"/>
    <w:name w:val="WW8Num114"/>
    <w:lvl w:ilvl="0">
      <w:start w:val="1"/>
      <w:numFmt w:val="bullet"/>
      <w:lvlText w:val=""/>
      <w:lvlJc w:val="left"/>
      <w:pPr>
        <w:tabs>
          <w:tab w:val="num" w:pos="360"/>
        </w:tabs>
        <w:ind w:left="360" w:hanging="360"/>
      </w:pPr>
      <w:rPr>
        <w:rFonts w:ascii="Symbol" w:hAnsi="Symbol"/>
      </w:rPr>
    </w:lvl>
  </w:abstractNum>
  <w:abstractNum w:abstractNumId="31">
    <w:nsid w:val="0000001F"/>
    <w:multiLevelType w:val="singleLevel"/>
    <w:tmpl w:val="0000001F"/>
    <w:name w:val="WW8Num115"/>
    <w:lvl w:ilvl="0">
      <w:start w:val="1"/>
      <w:numFmt w:val="bullet"/>
      <w:lvlText w:val=""/>
      <w:lvlJc w:val="left"/>
      <w:pPr>
        <w:tabs>
          <w:tab w:val="num" w:pos="360"/>
        </w:tabs>
        <w:ind w:left="360" w:hanging="360"/>
      </w:pPr>
      <w:rPr>
        <w:rFonts w:ascii="Symbol" w:hAnsi="Symbol"/>
      </w:rPr>
    </w:lvl>
  </w:abstractNum>
  <w:abstractNum w:abstractNumId="32">
    <w:nsid w:val="00000020"/>
    <w:multiLevelType w:val="singleLevel"/>
    <w:tmpl w:val="00000020"/>
    <w:name w:val="WW8Num119"/>
    <w:lvl w:ilvl="0">
      <w:start w:val="1"/>
      <w:numFmt w:val="bullet"/>
      <w:lvlText w:val=""/>
      <w:lvlJc w:val="left"/>
      <w:pPr>
        <w:tabs>
          <w:tab w:val="num" w:pos="360"/>
        </w:tabs>
        <w:ind w:left="360" w:hanging="360"/>
      </w:pPr>
      <w:rPr>
        <w:rFonts w:ascii="Symbol" w:hAnsi="Symbol"/>
      </w:rPr>
    </w:lvl>
  </w:abstractNum>
  <w:abstractNum w:abstractNumId="33">
    <w:nsid w:val="00000021"/>
    <w:multiLevelType w:val="singleLevel"/>
    <w:tmpl w:val="00000021"/>
    <w:name w:val="WW8Num121"/>
    <w:lvl w:ilvl="0">
      <w:numFmt w:val="bullet"/>
      <w:lvlText w:val="-"/>
      <w:lvlJc w:val="left"/>
      <w:pPr>
        <w:tabs>
          <w:tab w:val="num" w:pos="1143"/>
        </w:tabs>
        <w:ind w:left="1143" w:hanging="510"/>
      </w:pPr>
      <w:rPr>
        <w:rFonts w:ascii="Times New Roman" w:hAnsi="Times New Roman"/>
      </w:rPr>
    </w:lvl>
  </w:abstractNum>
  <w:abstractNum w:abstractNumId="34">
    <w:nsid w:val="00000022"/>
    <w:multiLevelType w:val="singleLevel"/>
    <w:tmpl w:val="00000022"/>
    <w:name w:val="WW8Num123"/>
    <w:lvl w:ilvl="0">
      <w:start w:val="1"/>
      <w:numFmt w:val="bullet"/>
      <w:lvlText w:val=""/>
      <w:lvlJc w:val="left"/>
      <w:pPr>
        <w:tabs>
          <w:tab w:val="num" w:pos="360"/>
        </w:tabs>
        <w:ind w:left="360" w:hanging="360"/>
      </w:pPr>
      <w:rPr>
        <w:rFonts w:ascii="Symbol" w:hAnsi="Symbol"/>
      </w:rPr>
    </w:lvl>
  </w:abstractNum>
  <w:abstractNum w:abstractNumId="35">
    <w:nsid w:val="00000023"/>
    <w:multiLevelType w:val="singleLevel"/>
    <w:tmpl w:val="00000023"/>
    <w:name w:val="WW8Num133"/>
    <w:lvl w:ilvl="0">
      <w:start w:val="1"/>
      <w:numFmt w:val="bullet"/>
      <w:lvlText w:val=""/>
      <w:lvlJc w:val="left"/>
      <w:pPr>
        <w:tabs>
          <w:tab w:val="num" w:pos="360"/>
        </w:tabs>
        <w:ind w:left="360" w:hanging="360"/>
      </w:pPr>
      <w:rPr>
        <w:rFonts w:ascii="Symbol" w:hAnsi="Symbol"/>
      </w:rPr>
    </w:lvl>
  </w:abstractNum>
  <w:abstractNum w:abstractNumId="36">
    <w:nsid w:val="00000024"/>
    <w:multiLevelType w:val="singleLevel"/>
    <w:tmpl w:val="00000024"/>
    <w:name w:val="WW8Num134"/>
    <w:lvl w:ilvl="0">
      <w:start w:val="1"/>
      <w:numFmt w:val="bullet"/>
      <w:lvlText w:val=""/>
      <w:lvlJc w:val="left"/>
      <w:pPr>
        <w:tabs>
          <w:tab w:val="num" w:pos="360"/>
        </w:tabs>
        <w:ind w:left="360" w:hanging="360"/>
      </w:pPr>
      <w:rPr>
        <w:rFonts w:ascii="Symbol" w:hAnsi="Symbol"/>
      </w:rPr>
    </w:lvl>
  </w:abstractNum>
  <w:abstractNum w:abstractNumId="37">
    <w:nsid w:val="00000025"/>
    <w:multiLevelType w:val="singleLevel"/>
    <w:tmpl w:val="00000025"/>
    <w:name w:val="WW8Num137"/>
    <w:lvl w:ilvl="0">
      <w:start w:val="1"/>
      <w:numFmt w:val="bullet"/>
      <w:lvlText w:val=""/>
      <w:lvlJc w:val="left"/>
      <w:pPr>
        <w:tabs>
          <w:tab w:val="num" w:pos="360"/>
        </w:tabs>
        <w:ind w:left="360" w:hanging="360"/>
      </w:pPr>
      <w:rPr>
        <w:rFonts w:ascii="Symbol" w:hAnsi="Symbol"/>
      </w:rPr>
    </w:lvl>
  </w:abstractNum>
  <w:abstractNum w:abstractNumId="38">
    <w:nsid w:val="00000026"/>
    <w:multiLevelType w:val="singleLevel"/>
    <w:tmpl w:val="00000026"/>
    <w:name w:val="WW8Num138"/>
    <w:lvl w:ilvl="0">
      <w:start w:val="1"/>
      <w:numFmt w:val="bullet"/>
      <w:lvlText w:val=""/>
      <w:lvlJc w:val="left"/>
      <w:pPr>
        <w:tabs>
          <w:tab w:val="num" w:pos="360"/>
        </w:tabs>
        <w:ind w:left="360" w:hanging="360"/>
      </w:pPr>
      <w:rPr>
        <w:rFonts w:ascii="Symbol" w:hAnsi="Symbol"/>
      </w:rPr>
    </w:lvl>
  </w:abstractNum>
  <w:abstractNum w:abstractNumId="39">
    <w:nsid w:val="00000027"/>
    <w:multiLevelType w:val="singleLevel"/>
    <w:tmpl w:val="00000027"/>
    <w:name w:val="WW8Num140"/>
    <w:lvl w:ilvl="0">
      <w:numFmt w:val="bullet"/>
      <w:lvlText w:val="○"/>
      <w:lvlJc w:val="left"/>
      <w:pPr>
        <w:tabs>
          <w:tab w:val="num" w:pos="1143"/>
        </w:tabs>
        <w:ind w:left="1143" w:hanging="510"/>
      </w:pPr>
      <w:rPr>
        <w:rFonts w:ascii="Times New Roman" w:hAnsi="Times New Roman"/>
      </w:rPr>
    </w:lvl>
  </w:abstractNum>
  <w:abstractNum w:abstractNumId="40">
    <w:nsid w:val="00000028"/>
    <w:multiLevelType w:val="singleLevel"/>
    <w:tmpl w:val="00000028"/>
    <w:name w:val="WW8Num144"/>
    <w:lvl w:ilvl="0">
      <w:start w:val="1"/>
      <w:numFmt w:val="bullet"/>
      <w:lvlText w:val=""/>
      <w:lvlJc w:val="left"/>
      <w:pPr>
        <w:tabs>
          <w:tab w:val="num" w:pos="360"/>
        </w:tabs>
        <w:ind w:left="360" w:hanging="360"/>
      </w:pPr>
      <w:rPr>
        <w:rFonts w:ascii="Symbol" w:hAnsi="Symbol"/>
      </w:rPr>
    </w:lvl>
  </w:abstractNum>
  <w:abstractNum w:abstractNumId="41">
    <w:nsid w:val="00000029"/>
    <w:multiLevelType w:val="singleLevel"/>
    <w:tmpl w:val="00000029"/>
    <w:name w:val="WW8Num149"/>
    <w:lvl w:ilvl="0">
      <w:numFmt w:val="bullet"/>
      <w:lvlText w:val="○"/>
      <w:lvlJc w:val="left"/>
      <w:pPr>
        <w:tabs>
          <w:tab w:val="num" w:pos="1143"/>
        </w:tabs>
        <w:ind w:left="1143" w:hanging="510"/>
      </w:pPr>
      <w:rPr>
        <w:rFonts w:ascii="Times New Roman" w:hAnsi="Times New Roman"/>
      </w:rPr>
    </w:lvl>
  </w:abstractNum>
  <w:abstractNum w:abstractNumId="42">
    <w:nsid w:val="0000002A"/>
    <w:multiLevelType w:val="singleLevel"/>
    <w:tmpl w:val="0000002A"/>
    <w:name w:val="WW8Num150"/>
    <w:lvl w:ilvl="0">
      <w:start w:val="1"/>
      <w:numFmt w:val="bullet"/>
      <w:lvlText w:val=""/>
      <w:lvlJc w:val="left"/>
      <w:pPr>
        <w:tabs>
          <w:tab w:val="num" w:pos="360"/>
        </w:tabs>
        <w:ind w:left="360" w:hanging="360"/>
      </w:pPr>
      <w:rPr>
        <w:rFonts w:ascii="Symbol" w:hAnsi="Symbol"/>
      </w:rPr>
    </w:lvl>
  </w:abstractNum>
  <w:abstractNum w:abstractNumId="43">
    <w:nsid w:val="0000002B"/>
    <w:multiLevelType w:val="singleLevel"/>
    <w:tmpl w:val="0000002B"/>
    <w:name w:val="WW8Num151"/>
    <w:lvl w:ilvl="0">
      <w:start w:val="1"/>
      <w:numFmt w:val="bullet"/>
      <w:lvlText w:val=""/>
      <w:lvlJc w:val="left"/>
      <w:pPr>
        <w:tabs>
          <w:tab w:val="num" w:pos="360"/>
        </w:tabs>
        <w:ind w:left="360" w:hanging="360"/>
      </w:pPr>
      <w:rPr>
        <w:rFonts w:ascii="Symbol" w:hAnsi="Symbol"/>
      </w:rPr>
    </w:lvl>
  </w:abstractNum>
  <w:abstractNum w:abstractNumId="44">
    <w:nsid w:val="0000002C"/>
    <w:multiLevelType w:val="singleLevel"/>
    <w:tmpl w:val="0000002C"/>
    <w:name w:val="WW8Num156"/>
    <w:lvl w:ilvl="0">
      <w:start w:val="1"/>
      <w:numFmt w:val="bullet"/>
      <w:lvlText w:val=""/>
      <w:lvlJc w:val="left"/>
      <w:pPr>
        <w:tabs>
          <w:tab w:val="num" w:pos="360"/>
        </w:tabs>
        <w:ind w:left="360" w:hanging="360"/>
      </w:pPr>
      <w:rPr>
        <w:rFonts w:ascii="Symbol" w:hAnsi="Symbol"/>
      </w:rPr>
    </w:lvl>
  </w:abstractNum>
  <w:abstractNum w:abstractNumId="45">
    <w:nsid w:val="0000002D"/>
    <w:multiLevelType w:val="singleLevel"/>
    <w:tmpl w:val="0000002D"/>
    <w:name w:val="WW8Num157"/>
    <w:lvl w:ilvl="0">
      <w:start w:val="1"/>
      <w:numFmt w:val="bullet"/>
      <w:lvlText w:val=""/>
      <w:lvlJc w:val="left"/>
      <w:pPr>
        <w:tabs>
          <w:tab w:val="num" w:pos="360"/>
        </w:tabs>
        <w:ind w:left="360" w:hanging="360"/>
      </w:pPr>
      <w:rPr>
        <w:rFonts w:ascii="Symbol" w:hAnsi="Symbol"/>
      </w:rPr>
    </w:lvl>
  </w:abstractNum>
  <w:abstractNum w:abstractNumId="46">
    <w:nsid w:val="0000002E"/>
    <w:multiLevelType w:val="singleLevel"/>
    <w:tmpl w:val="0000002E"/>
    <w:name w:val="WW8Num159"/>
    <w:lvl w:ilvl="0">
      <w:numFmt w:val="bullet"/>
      <w:lvlText w:val="○"/>
      <w:lvlJc w:val="left"/>
      <w:pPr>
        <w:tabs>
          <w:tab w:val="num" w:pos="1143"/>
        </w:tabs>
        <w:ind w:left="1143" w:hanging="510"/>
      </w:pPr>
      <w:rPr>
        <w:rFonts w:ascii="Times New Roman" w:hAnsi="Times New Roman"/>
      </w:rPr>
    </w:lvl>
  </w:abstractNum>
  <w:abstractNum w:abstractNumId="47">
    <w:nsid w:val="0000002F"/>
    <w:multiLevelType w:val="singleLevel"/>
    <w:tmpl w:val="0000002F"/>
    <w:name w:val="WW8Num160"/>
    <w:lvl w:ilvl="0">
      <w:start w:val="1"/>
      <w:numFmt w:val="bullet"/>
      <w:lvlText w:val=""/>
      <w:lvlJc w:val="left"/>
      <w:pPr>
        <w:tabs>
          <w:tab w:val="num" w:pos="360"/>
        </w:tabs>
        <w:ind w:left="360" w:hanging="360"/>
      </w:pPr>
      <w:rPr>
        <w:rFonts w:ascii="Symbol" w:hAnsi="Symbol"/>
      </w:rPr>
    </w:lvl>
  </w:abstractNum>
  <w:abstractNum w:abstractNumId="48">
    <w:nsid w:val="00000030"/>
    <w:multiLevelType w:val="singleLevel"/>
    <w:tmpl w:val="00000030"/>
    <w:name w:val="WW8Num161"/>
    <w:lvl w:ilvl="0">
      <w:start w:val="1"/>
      <w:numFmt w:val="bullet"/>
      <w:lvlText w:val=""/>
      <w:lvlJc w:val="left"/>
      <w:pPr>
        <w:tabs>
          <w:tab w:val="num" w:pos="360"/>
        </w:tabs>
        <w:ind w:left="360" w:hanging="360"/>
      </w:pPr>
      <w:rPr>
        <w:rFonts w:ascii="Symbol" w:hAnsi="Symbol"/>
      </w:rPr>
    </w:lvl>
  </w:abstractNum>
  <w:abstractNum w:abstractNumId="49">
    <w:nsid w:val="00000031"/>
    <w:multiLevelType w:val="singleLevel"/>
    <w:tmpl w:val="00000031"/>
    <w:name w:val="WW8Num163"/>
    <w:lvl w:ilvl="0">
      <w:numFmt w:val="bullet"/>
      <w:lvlText w:val="○"/>
      <w:lvlJc w:val="left"/>
      <w:pPr>
        <w:tabs>
          <w:tab w:val="num" w:pos="1143"/>
        </w:tabs>
        <w:ind w:left="1143" w:hanging="510"/>
      </w:pPr>
      <w:rPr>
        <w:rFonts w:ascii="Times New Roman" w:hAnsi="Times New Roman"/>
      </w:rPr>
    </w:lvl>
  </w:abstractNum>
  <w:abstractNum w:abstractNumId="50">
    <w:nsid w:val="00000032"/>
    <w:multiLevelType w:val="singleLevel"/>
    <w:tmpl w:val="00000032"/>
    <w:name w:val="WW8Num166"/>
    <w:lvl w:ilvl="0">
      <w:start w:val="1"/>
      <w:numFmt w:val="bullet"/>
      <w:lvlText w:val=""/>
      <w:lvlJc w:val="left"/>
      <w:pPr>
        <w:tabs>
          <w:tab w:val="num" w:pos="360"/>
        </w:tabs>
        <w:ind w:left="360" w:hanging="360"/>
      </w:pPr>
      <w:rPr>
        <w:rFonts w:ascii="Symbol" w:hAnsi="Symbol"/>
      </w:rPr>
    </w:lvl>
  </w:abstractNum>
  <w:abstractNum w:abstractNumId="51">
    <w:nsid w:val="00000033"/>
    <w:multiLevelType w:val="singleLevel"/>
    <w:tmpl w:val="00000033"/>
    <w:name w:val="WW8Num167"/>
    <w:lvl w:ilvl="0">
      <w:start w:val="1"/>
      <w:numFmt w:val="bullet"/>
      <w:lvlText w:val=""/>
      <w:lvlJc w:val="left"/>
      <w:pPr>
        <w:tabs>
          <w:tab w:val="num" w:pos="360"/>
        </w:tabs>
        <w:ind w:left="360" w:hanging="360"/>
      </w:pPr>
      <w:rPr>
        <w:rFonts w:ascii="Symbol" w:hAnsi="Symbol"/>
      </w:rPr>
    </w:lvl>
  </w:abstractNum>
  <w:abstractNum w:abstractNumId="52">
    <w:nsid w:val="00000034"/>
    <w:multiLevelType w:val="singleLevel"/>
    <w:tmpl w:val="00000034"/>
    <w:name w:val="WW8Num169"/>
    <w:lvl w:ilvl="0">
      <w:start w:val="1"/>
      <w:numFmt w:val="lowerLetter"/>
      <w:lvlText w:val="%1)"/>
      <w:lvlJc w:val="left"/>
      <w:pPr>
        <w:tabs>
          <w:tab w:val="num" w:pos="360"/>
        </w:tabs>
        <w:ind w:left="360" w:hanging="360"/>
      </w:pPr>
    </w:lvl>
  </w:abstractNum>
  <w:abstractNum w:abstractNumId="53">
    <w:nsid w:val="00000035"/>
    <w:multiLevelType w:val="singleLevel"/>
    <w:tmpl w:val="00000035"/>
    <w:name w:val="WW8Num170"/>
    <w:lvl w:ilvl="0">
      <w:start w:val="1"/>
      <w:numFmt w:val="bullet"/>
      <w:lvlText w:val=""/>
      <w:lvlJc w:val="left"/>
      <w:pPr>
        <w:tabs>
          <w:tab w:val="num" w:pos="360"/>
        </w:tabs>
        <w:ind w:left="360" w:hanging="360"/>
      </w:pPr>
      <w:rPr>
        <w:rFonts w:ascii="Symbol" w:hAnsi="Symbol"/>
      </w:rPr>
    </w:lvl>
  </w:abstractNum>
  <w:abstractNum w:abstractNumId="54">
    <w:nsid w:val="00000036"/>
    <w:multiLevelType w:val="singleLevel"/>
    <w:tmpl w:val="00000036"/>
    <w:name w:val="WW8Num171"/>
    <w:lvl w:ilvl="0">
      <w:numFmt w:val="bullet"/>
      <w:lvlText w:val="○"/>
      <w:lvlJc w:val="left"/>
      <w:pPr>
        <w:tabs>
          <w:tab w:val="num" w:pos="1143"/>
        </w:tabs>
        <w:ind w:left="1143" w:hanging="510"/>
      </w:pPr>
      <w:rPr>
        <w:rFonts w:ascii="Times New Roman" w:hAnsi="Times New Roman"/>
      </w:rPr>
    </w:lvl>
  </w:abstractNum>
  <w:abstractNum w:abstractNumId="55">
    <w:nsid w:val="00000037"/>
    <w:multiLevelType w:val="singleLevel"/>
    <w:tmpl w:val="00000037"/>
    <w:name w:val="WW8Num173"/>
    <w:lvl w:ilvl="0">
      <w:start w:val="1"/>
      <w:numFmt w:val="bullet"/>
      <w:lvlText w:val=""/>
      <w:lvlJc w:val="left"/>
      <w:pPr>
        <w:tabs>
          <w:tab w:val="num" w:pos="360"/>
        </w:tabs>
        <w:ind w:left="360" w:hanging="360"/>
      </w:pPr>
      <w:rPr>
        <w:rFonts w:ascii="Symbol" w:hAnsi="Symbol"/>
      </w:rPr>
    </w:lvl>
  </w:abstractNum>
  <w:abstractNum w:abstractNumId="56">
    <w:nsid w:val="00000038"/>
    <w:multiLevelType w:val="singleLevel"/>
    <w:tmpl w:val="00000038"/>
    <w:name w:val="WW8Num174"/>
    <w:lvl w:ilvl="0">
      <w:numFmt w:val="bullet"/>
      <w:lvlText w:val="○"/>
      <w:lvlJc w:val="left"/>
      <w:pPr>
        <w:tabs>
          <w:tab w:val="num" w:pos="1143"/>
        </w:tabs>
        <w:ind w:left="1143" w:hanging="510"/>
      </w:pPr>
      <w:rPr>
        <w:rFonts w:ascii="Times New Roman" w:hAnsi="Times New Roman"/>
      </w:rPr>
    </w:lvl>
  </w:abstractNum>
  <w:abstractNum w:abstractNumId="57">
    <w:nsid w:val="00000039"/>
    <w:multiLevelType w:val="singleLevel"/>
    <w:tmpl w:val="00000039"/>
    <w:name w:val="WW8Num176"/>
    <w:lvl w:ilvl="0">
      <w:start w:val="1"/>
      <w:numFmt w:val="bullet"/>
      <w:lvlText w:val=""/>
      <w:lvlJc w:val="left"/>
      <w:pPr>
        <w:tabs>
          <w:tab w:val="num" w:pos="360"/>
        </w:tabs>
        <w:ind w:left="360" w:hanging="360"/>
      </w:pPr>
      <w:rPr>
        <w:rFonts w:ascii="Symbol" w:hAnsi="Symbol"/>
      </w:rPr>
    </w:lvl>
  </w:abstractNum>
  <w:abstractNum w:abstractNumId="58">
    <w:nsid w:val="0000003A"/>
    <w:multiLevelType w:val="singleLevel"/>
    <w:tmpl w:val="0000003A"/>
    <w:name w:val="WW8Num183"/>
    <w:lvl w:ilvl="0">
      <w:start w:val="1"/>
      <w:numFmt w:val="bullet"/>
      <w:lvlText w:val=""/>
      <w:lvlJc w:val="left"/>
      <w:pPr>
        <w:tabs>
          <w:tab w:val="num" w:pos="360"/>
        </w:tabs>
        <w:ind w:left="360" w:hanging="360"/>
      </w:pPr>
      <w:rPr>
        <w:rFonts w:ascii="Symbol" w:hAnsi="Symbol"/>
      </w:rPr>
    </w:lvl>
  </w:abstractNum>
  <w:abstractNum w:abstractNumId="59">
    <w:nsid w:val="0000003B"/>
    <w:multiLevelType w:val="singleLevel"/>
    <w:tmpl w:val="0000003B"/>
    <w:name w:val="WW8Num186"/>
    <w:lvl w:ilvl="0">
      <w:start w:val="1"/>
      <w:numFmt w:val="decimal"/>
      <w:lvlText w:val="%1"/>
      <w:lvlJc w:val="left"/>
      <w:pPr>
        <w:tabs>
          <w:tab w:val="num" w:pos="705"/>
        </w:tabs>
        <w:ind w:left="705" w:hanging="705"/>
      </w:pPr>
    </w:lvl>
  </w:abstractNum>
  <w:abstractNum w:abstractNumId="60">
    <w:nsid w:val="0000003C"/>
    <w:multiLevelType w:val="singleLevel"/>
    <w:tmpl w:val="0000003C"/>
    <w:name w:val="WW8Num189"/>
    <w:lvl w:ilvl="0">
      <w:numFmt w:val="bullet"/>
      <w:lvlText w:val="○"/>
      <w:lvlJc w:val="left"/>
      <w:pPr>
        <w:tabs>
          <w:tab w:val="num" w:pos="1143"/>
        </w:tabs>
        <w:ind w:left="1143" w:hanging="510"/>
      </w:pPr>
      <w:rPr>
        <w:rFonts w:ascii="Times New Roman" w:hAnsi="Times New Roman"/>
      </w:rPr>
    </w:lvl>
  </w:abstractNum>
  <w:abstractNum w:abstractNumId="61">
    <w:nsid w:val="0000003D"/>
    <w:multiLevelType w:val="singleLevel"/>
    <w:tmpl w:val="0000003D"/>
    <w:name w:val="WW8Num190"/>
    <w:lvl w:ilvl="0">
      <w:start w:val="1"/>
      <w:numFmt w:val="bullet"/>
      <w:lvlText w:val=""/>
      <w:lvlJc w:val="left"/>
      <w:pPr>
        <w:tabs>
          <w:tab w:val="num" w:pos="360"/>
        </w:tabs>
        <w:ind w:left="360" w:hanging="360"/>
      </w:pPr>
      <w:rPr>
        <w:rFonts w:ascii="Symbol" w:hAnsi="Symbol"/>
      </w:rPr>
    </w:lvl>
  </w:abstractNum>
  <w:abstractNum w:abstractNumId="62">
    <w:nsid w:val="0000003E"/>
    <w:multiLevelType w:val="singleLevel"/>
    <w:tmpl w:val="0000003E"/>
    <w:name w:val="WW8Num191"/>
    <w:lvl w:ilvl="0">
      <w:numFmt w:val="bullet"/>
      <w:lvlText w:val="○"/>
      <w:lvlJc w:val="left"/>
      <w:pPr>
        <w:tabs>
          <w:tab w:val="num" w:pos="1143"/>
        </w:tabs>
        <w:ind w:left="1143" w:hanging="510"/>
      </w:pPr>
      <w:rPr>
        <w:rFonts w:ascii="Times New Roman" w:hAnsi="Times New Roman"/>
      </w:rPr>
    </w:lvl>
  </w:abstractNum>
  <w:abstractNum w:abstractNumId="63">
    <w:nsid w:val="0000003F"/>
    <w:multiLevelType w:val="singleLevel"/>
    <w:tmpl w:val="0000003F"/>
    <w:name w:val="WW8Num196"/>
    <w:lvl w:ilvl="0">
      <w:start w:val="1"/>
      <w:numFmt w:val="bullet"/>
      <w:lvlText w:val=""/>
      <w:lvlJc w:val="left"/>
      <w:pPr>
        <w:tabs>
          <w:tab w:val="num" w:pos="360"/>
        </w:tabs>
        <w:ind w:left="360" w:hanging="360"/>
      </w:pPr>
      <w:rPr>
        <w:rFonts w:ascii="Symbol" w:hAnsi="Symbol"/>
      </w:rPr>
    </w:lvl>
  </w:abstractNum>
  <w:abstractNum w:abstractNumId="64">
    <w:nsid w:val="00000040"/>
    <w:multiLevelType w:val="singleLevel"/>
    <w:tmpl w:val="00000040"/>
    <w:name w:val="WW8Num198"/>
    <w:lvl w:ilvl="0">
      <w:start w:val="1"/>
      <w:numFmt w:val="bullet"/>
      <w:lvlText w:val=""/>
      <w:lvlJc w:val="left"/>
      <w:pPr>
        <w:tabs>
          <w:tab w:val="num" w:pos="360"/>
        </w:tabs>
        <w:ind w:left="360" w:hanging="360"/>
      </w:pPr>
      <w:rPr>
        <w:rFonts w:ascii="Symbol" w:hAnsi="Symbol"/>
      </w:rPr>
    </w:lvl>
  </w:abstractNum>
  <w:abstractNum w:abstractNumId="65">
    <w:nsid w:val="00000041"/>
    <w:multiLevelType w:val="singleLevel"/>
    <w:tmpl w:val="00000041"/>
    <w:name w:val="WW8Num200"/>
    <w:lvl w:ilvl="0">
      <w:start w:val="1"/>
      <w:numFmt w:val="bullet"/>
      <w:lvlText w:val=""/>
      <w:lvlJc w:val="left"/>
      <w:pPr>
        <w:tabs>
          <w:tab w:val="num" w:pos="360"/>
        </w:tabs>
        <w:ind w:left="360" w:hanging="360"/>
      </w:pPr>
      <w:rPr>
        <w:rFonts w:ascii="Symbol" w:hAnsi="Symbol"/>
      </w:rPr>
    </w:lvl>
  </w:abstractNum>
  <w:abstractNum w:abstractNumId="66">
    <w:nsid w:val="00000042"/>
    <w:multiLevelType w:val="singleLevel"/>
    <w:tmpl w:val="00000042"/>
    <w:name w:val="WW8Num203"/>
    <w:lvl w:ilvl="0">
      <w:numFmt w:val="bullet"/>
      <w:lvlText w:val="○"/>
      <w:lvlJc w:val="left"/>
      <w:pPr>
        <w:tabs>
          <w:tab w:val="num" w:pos="1143"/>
        </w:tabs>
        <w:ind w:left="1143" w:hanging="510"/>
      </w:pPr>
      <w:rPr>
        <w:rFonts w:ascii="Times New Roman" w:hAnsi="Times New Roman"/>
      </w:rPr>
    </w:lvl>
  </w:abstractNum>
  <w:abstractNum w:abstractNumId="67">
    <w:nsid w:val="00000043"/>
    <w:multiLevelType w:val="singleLevel"/>
    <w:tmpl w:val="00000043"/>
    <w:name w:val="WW8Num204"/>
    <w:lvl w:ilvl="0">
      <w:start w:val="1"/>
      <w:numFmt w:val="bullet"/>
      <w:lvlText w:val=""/>
      <w:lvlJc w:val="left"/>
      <w:pPr>
        <w:tabs>
          <w:tab w:val="num" w:pos="360"/>
        </w:tabs>
        <w:ind w:left="360" w:hanging="360"/>
      </w:pPr>
      <w:rPr>
        <w:rFonts w:ascii="Symbol" w:hAnsi="Symbol"/>
      </w:rPr>
    </w:lvl>
  </w:abstractNum>
  <w:abstractNum w:abstractNumId="68">
    <w:nsid w:val="00000044"/>
    <w:multiLevelType w:val="singleLevel"/>
    <w:tmpl w:val="00000044"/>
    <w:name w:val="WW8Num205"/>
    <w:lvl w:ilvl="0">
      <w:start w:val="1"/>
      <w:numFmt w:val="bullet"/>
      <w:lvlText w:val=""/>
      <w:lvlJc w:val="left"/>
      <w:pPr>
        <w:tabs>
          <w:tab w:val="num" w:pos="360"/>
        </w:tabs>
        <w:ind w:left="360" w:hanging="360"/>
      </w:pPr>
      <w:rPr>
        <w:rFonts w:ascii="Symbol" w:hAnsi="Symbol"/>
      </w:rPr>
    </w:lvl>
  </w:abstractNum>
  <w:abstractNum w:abstractNumId="69">
    <w:nsid w:val="00000045"/>
    <w:multiLevelType w:val="singleLevel"/>
    <w:tmpl w:val="00000045"/>
    <w:name w:val="WW8Num206"/>
    <w:lvl w:ilvl="0">
      <w:start w:val="1"/>
      <w:numFmt w:val="bullet"/>
      <w:lvlText w:val=""/>
      <w:lvlJc w:val="left"/>
      <w:pPr>
        <w:tabs>
          <w:tab w:val="num" w:pos="360"/>
        </w:tabs>
        <w:ind w:left="360" w:hanging="360"/>
      </w:pPr>
      <w:rPr>
        <w:rFonts w:ascii="Symbol" w:hAnsi="Symbol"/>
      </w:rPr>
    </w:lvl>
  </w:abstractNum>
  <w:abstractNum w:abstractNumId="70">
    <w:nsid w:val="00000046"/>
    <w:multiLevelType w:val="singleLevel"/>
    <w:tmpl w:val="00000046"/>
    <w:name w:val="WW8Num209"/>
    <w:lvl w:ilvl="0">
      <w:start w:val="1"/>
      <w:numFmt w:val="bullet"/>
      <w:lvlText w:val=""/>
      <w:lvlJc w:val="left"/>
      <w:pPr>
        <w:tabs>
          <w:tab w:val="num" w:pos="360"/>
        </w:tabs>
        <w:ind w:left="360" w:hanging="360"/>
      </w:pPr>
      <w:rPr>
        <w:rFonts w:ascii="Symbol" w:hAnsi="Symbol"/>
      </w:rPr>
    </w:lvl>
  </w:abstractNum>
  <w:abstractNum w:abstractNumId="71">
    <w:nsid w:val="00000047"/>
    <w:multiLevelType w:val="singleLevel"/>
    <w:tmpl w:val="00000047"/>
    <w:name w:val="WW8Num210"/>
    <w:lvl w:ilvl="0">
      <w:start w:val="1"/>
      <w:numFmt w:val="bullet"/>
      <w:lvlText w:val=""/>
      <w:lvlJc w:val="left"/>
      <w:pPr>
        <w:tabs>
          <w:tab w:val="num" w:pos="360"/>
        </w:tabs>
        <w:ind w:left="360" w:hanging="360"/>
      </w:pPr>
      <w:rPr>
        <w:rFonts w:ascii="Symbol" w:hAnsi="Symbol"/>
      </w:rPr>
    </w:lvl>
  </w:abstractNum>
  <w:abstractNum w:abstractNumId="72">
    <w:nsid w:val="00000048"/>
    <w:multiLevelType w:val="singleLevel"/>
    <w:tmpl w:val="00000048"/>
    <w:name w:val="WW8Num211"/>
    <w:lvl w:ilvl="0">
      <w:numFmt w:val="bullet"/>
      <w:lvlText w:val="○"/>
      <w:lvlJc w:val="left"/>
      <w:pPr>
        <w:tabs>
          <w:tab w:val="num" w:pos="1143"/>
        </w:tabs>
        <w:ind w:left="1143" w:hanging="510"/>
      </w:pPr>
      <w:rPr>
        <w:rFonts w:ascii="Times New Roman" w:hAnsi="Times New Roman"/>
      </w:rPr>
    </w:lvl>
  </w:abstractNum>
  <w:abstractNum w:abstractNumId="73">
    <w:nsid w:val="00000049"/>
    <w:multiLevelType w:val="singleLevel"/>
    <w:tmpl w:val="00000049"/>
    <w:name w:val="WW8Num213"/>
    <w:lvl w:ilvl="0">
      <w:start w:val="1"/>
      <w:numFmt w:val="bullet"/>
      <w:lvlText w:val=""/>
      <w:lvlJc w:val="left"/>
      <w:pPr>
        <w:tabs>
          <w:tab w:val="num" w:pos="360"/>
        </w:tabs>
        <w:ind w:left="360" w:hanging="360"/>
      </w:pPr>
      <w:rPr>
        <w:rFonts w:ascii="Symbol" w:hAnsi="Symbol"/>
      </w:rPr>
    </w:lvl>
  </w:abstractNum>
  <w:abstractNum w:abstractNumId="74">
    <w:nsid w:val="0000004A"/>
    <w:multiLevelType w:val="singleLevel"/>
    <w:tmpl w:val="0000004A"/>
    <w:name w:val="WW8Num215"/>
    <w:lvl w:ilvl="0">
      <w:start w:val="1"/>
      <w:numFmt w:val="bullet"/>
      <w:lvlText w:val=""/>
      <w:lvlJc w:val="left"/>
      <w:pPr>
        <w:tabs>
          <w:tab w:val="num" w:pos="360"/>
        </w:tabs>
        <w:ind w:left="360" w:hanging="360"/>
      </w:pPr>
      <w:rPr>
        <w:rFonts w:ascii="Symbol" w:hAnsi="Symbol"/>
      </w:rPr>
    </w:lvl>
  </w:abstractNum>
  <w:abstractNum w:abstractNumId="75">
    <w:nsid w:val="0000004B"/>
    <w:multiLevelType w:val="singleLevel"/>
    <w:tmpl w:val="0000004B"/>
    <w:name w:val="WW8Num217"/>
    <w:lvl w:ilvl="0">
      <w:numFmt w:val="bullet"/>
      <w:lvlText w:val="○"/>
      <w:lvlJc w:val="left"/>
      <w:pPr>
        <w:tabs>
          <w:tab w:val="num" w:pos="1143"/>
        </w:tabs>
        <w:ind w:left="1143" w:hanging="510"/>
      </w:pPr>
      <w:rPr>
        <w:rFonts w:ascii="Times New Roman" w:hAnsi="Times New Roman"/>
      </w:rPr>
    </w:lvl>
  </w:abstractNum>
  <w:abstractNum w:abstractNumId="76">
    <w:nsid w:val="0000004C"/>
    <w:multiLevelType w:val="singleLevel"/>
    <w:tmpl w:val="0000004C"/>
    <w:name w:val="WW8Num223"/>
    <w:lvl w:ilvl="0">
      <w:start w:val="1"/>
      <w:numFmt w:val="decimal"/>
      <w:lvlText w:val="%1."/>
      <w:lvlJc w:val="left"/>
      <w:pPr>
        <w:tabs>
          <w:tab w:val="num" w:pos="360"/>
        </w:tabs>
        <w:ind w:left="360" w:hanging="360"/>
      </w:pPr>
    </w:lvl>
  </w:abstractNum>
  <w:abstractNum w:abstractNumId="77">
    <w:nsid w:val="0000004D"/>
    <w:multiLevelType w:val="singleLevel"/>
    <w:tmpl w:val="0000004D"/>
    <w:name w:val="WW8Num225"/>
    <w:lvl w:ilvl="0">
      <w:start w:val="1"/>
      <w:numFmt w:val="bullet"/>
      <w:lvlText w:val=""/>
      <w:lvlJc w:val="left"/>
      <w:pPr>
        <w:tabs>
          <w:tab w:val="num" w:pos="360"/>
        </w:tabs>
        <w:ind w:left="360" w:hanging="360"/>
      </w:pPr>
      <w:rPr>
        <w:rFonts w:ascii="Symbol" w:hAnsi="Symbol"/>
      </w:rPr>
    </w:lvl>
  </w:abstractNum>
  <w:abstractNum w:abstractNumId="78">
    <w:nsid w:val="0000004E"/>
    <w:multiLevelType w:val="singleLevel"/>
    <w:tmpl w:val="0000004E"/>
    <w:name w:val="WW8Num227"/>
    <w:lvl w:ilvl="0">
      <w:start w:val="1"/>
      <w:numFmt w:val="bullet"/>
      <w:lvlText w:val=""/>
      <w:lvlJc w:val="left"/>
      <w:pPr>
        <w:tabs>
          <w:tab w:val="num" w:pos="360"/>
        </w:tabs>
        <w:ind w:left="360" w:hanging="360"/>
      </w:pPr>
      <w:rPr>
        <w:rFonts w:ascii="Symbol" w:hAnsi="Symbol"/>
      </w:rPr>
    </w:lvl>
  </w:abstractNum>
  <w:abstractNum w:abstractNumId="79">
    <w:nsid w:val="0000004F"/>
    <w:multiLevelType w:val="singleLevel"/>
    <w:tmpl w:val="0000004F"/>
    <w:name w:val="WW8Num228"/>
    <w:lvl w:ilvl="0">
      <w:start w:val="1"/>
      <w:numFmt w:val="bullet"/>
      <w:lvlText w:val=""/>
      <w:lvlJc w:val="left"/>
      <w:pPr>
        <w:tabs>
          <w:tab w:val="num" w:pos="360"/>
        </w:tabs>
        <w:ind w:left="360" w:hanging="360"/>
      </w:pPr>
      <w:rPr>
        <w:rFonts w:ascii="Symbol" w:hAnsi="Symbol"/>
      </w:rPr>
    </w:lvl>
  </w:abstractNum>
  <w:abstractNum w:abstractNumId="80">
    <w:nsid w:val="00000050"/>
    <w:multiLevelType w:val="singleLevel"/>
    <w:tmpl w:val="00000050"/>
    <w:name w:val="WW8Num229"/>
    <w:lvl w:ilvl="0">
      <w:start w:val="1"/>
      <w:numFmt w:val="bullet"/>
      <w:lvlText w:val=""/>
      <w:lvlJc w:val="left"/>
      <w:pPr>
        <w:tabs>
          <w:tab w:val="num" w:pos="360"/>
        </w:tabs>
        <w:ind w:left="360" w:hanging="360"/>
      </w:pPr>
      <w:rPr>
        <w:rFonts w:ascii="Symbol" w:hAnsi="Symbol"/>
      </w:rPr>
    </w:lvl>
  </w:abstractNum>
  <w:abstractNum w:abstractNumId="81">
    <w:nsid w:val="0F334111"/>
    <w:multiLevelType w:val="hybridMultilevel"/>
    <w:tmpl w:val="BC408160"/>
    <w:lvl w:ilvl="0" w:tplc="FFFFFFFF">
      <w:start w:val="1"/>
      <w:numFmt w:val="bullet"/>
      <w:lvlText w:val=""/>
      <w:lvlJc w:val="left"/>
      <w:pPr>
        <w:tabs>
          <w:tab w:val="num" w:pos="1200"/>
        </w:tabs>
        <w:ind w:left="1200" w:hanging="360"/>
      </w:pPr>
      <w:rPr>
        <w:rFonts w:ascii="Symbol" w:hAnsi="Symbol" w:hint="default"/>
      </w:rPr>
    </w:lvl>
    <w:lvl w:ilvl="1" w:tplc="FFFFFFFF">
      <w:start w:val="1"/>
      <w:numFmt w:val="bullet"/>
      <w:lvlText w:val="o"/>
      <w:lvlJc w:val="left"/>
      <w:pPr>
        <w:tabs>
          <w:tab w:val="num" w:pos="1920"/>
        </w:tabs>
        <w:ind w:left="1920" w:hanging="360"/>
      </w:pPr>
      <w:rPr>
        <w:rFonts w:ascii="Courier New" w:hAnsi="Courier New" w:cs="Courier New" w:hint="default"/>
      </w:rPr>
    </w:lvl>
    <w:lvl w:ilvl="2" w:tplc="FFFFFFFF">
      <w:start w:val="1"/>
      <w:numFmt w:val="bullet"/>
      <w:lvlText w:val=""/>
      <w:lvlJc w:val="left"/>
      <w:pPr>
        <w:tabs>
          <w:tab w:val="num" w:pos="2640"/>
        </w:tabs>
        <w:ind w:left="2640" w:hanging="360"/>
      </w:pPr>
      <w:rPr>
        <w:rFonts w:ascii="Wingdings" w:hAnsi="Wingdings" w:hint="default"/>
      </w:rPr>
    </w:lvl>
    <w:lvl w:ilvl="3" w:tplc="FFFFFFFF">
      <w:start w:val="1"/>
      <w:numFmt w:val="bullet"/>
      <w:lvlText w:val=""/>
      <w:lvlJc w:val="left"/>
      <w:pPr>
        <w:tabs>
          <w:tab w:val="num" w:pos="3360"/>
        </w:tabs>
        <w:ind w:left="3360" w:hanging="360"/>
      </w:pPr>
      <w:rPr>
        <w:rFonts w:ascii="Symbol" w:hAnsi="Symbol" w:hint="default"/>
      </w:rPr>
    </w:lvl>
    <w:lvl w:ilvl="4" w:tplc="FFFFFFFF">
      <w:start w:val="1"/>
      <w:numFmt w:val="bullet"/>
      <w:lvlText w:val="o"/>
      <w:lvlJc w:val="left"/>
      <w:pPr>
        <w:tabs>
          <w:tab w:val="num" w:pos="4080"/>
        </w:tabs>
        <w:ind w:left="4080" w:hanging="360"/>
      </w:pPr>
      <w:rPr>
        <w:rFonts w:ascii="Courier New" w:hAnsi="Courier New" w:cs="Courier New"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cs="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82">
    <w:nsid w:val="105A7A4F"/>
    <w:multiLevelType w:val="singleLevel"/>
    <w:tmpl w:val="E8F82420"/>
    <w:lvl w:ilvl="0">
      <w:numFmt w:val="bullet"/>
      <w:lvlText w:val="-"/>
      <w:lvlJc w:val="left"/>
      <w:pPr>
        <w:tabs>
          <w:tab w:val="num" w:pos="1080"/>
        </w:tabs>
        <w:ind w:left="1080" w:hanging="360"/>
      </w:pPr>
      <w:rPr>
        <w:rFonts w:ascii="Times New Roman" w:hAnsi="Times New Roman" w:hint="default"/>
      </w:rPr>
    </w:lvl>
  </w:abstractNum>
  <w:abstractNum w:abstractNumId="83">
    <w:nsid w:val="114121A4"/>
    <w:multiLevelType w:val="hybridMultilevel"/>
    <w:tmpl w:val="A34C1BF2"/>
    <w:lvl w:ilvl="0" w:tplc="1A62978C">
      <w:start w:val="2"/>
      <w:numFmt w:val="bullet"/>
      <w:lvlText w:val="-"/>
      <w:lvlJc w:val="left"/>
      <w:pPr>
        <w:ind w:left="927" w:hanging="360"/>
      </w:pPr>
      <w:rPr>
        <w:rFonts w:ascii="Arial" w:eastAsia="Times New Roman" w:hAnsi="Arial" w:cs="Arial" w:hint="default"/>
      </w:rPr>
    </w:lvl>
    <w:lvl w:ilvl="1" w:tplc="7E3A09E4">
      <w:start w:val="1"/>
      <w:numFmt w:val="bullet"/>
      <w:lvlText w:val="o"/>
      <w:lvlJc w:val="left"/>
      <w:pPr>
        <w:ind w:left="1647" w:hanging="360"/>
      </w:pPr>
      <w:rPr>
        <w:rFonts w:ascii="Courier New" w:hAnsi="Courier New" w:cs="Cambria" w:hint="default"/>
      </w:rPr>
    </w:lvl>
    <w:lvl w:ilvl="2" w:tplc="DF0C4F88" w:tentative="1">
      <w:start w:val="1"/>
      <w:numFmt w:val="bullet"/>
      <w:lvlText w:val=""/>
      <w:lvlJc w:val="left"/>
      <w:pPr>
        <w:ind w:left="2367" w:hanging="360"/>
      </w:pPr>
      <w:rPr>
        <w:rFonts w:ascii="Wingdings" w:hAnsi="Wingdings" w:hint="default"/>
      </w:rPr>
    </w:lvl>
    <w:lvl w:ilvl="3" w:tplc="7638C2B8" w:tentative="1">
      <w:start w:val="1"/>
      <w:numFmt w:val="bullet"/>
      <w:lvlText w:val=""/>
      <w:lvlJc w:val="left"/>
      <w:pPr>
        <w:ind w:left="3087" w:hanging="360"/>
      </w:pPr>
      <w:rPr>
        <w:rFonts w:ascii="Symbol" w:hAnsi="Symbol" w:hint="default"/>
      </w:rPr>
    </w:lvl>
    <w:lvl w:ilvl="4" w:tplc="8F84626C" w:tentative="1">
      <w:start w:val="1"/>
      <w:numFmt w:val="bullet"/>
      <w:lvlText w:val="o"/>
      <w:lvlJc w:val="left"/>
      <w:pPr>
        <w:ind w:left="3807" w:hanging="360"/>
      </w:pPr>
      <w:rPr>
        <w:rFonts w:ascii="Courier New" w:hAnsi="Courier New" w:cs="Cambria" w:hint="default"/>
      </w:rPr>
    </w:lvl>
    <w:lvl w:ilvl="5" w:tplc="658E69C8" w:tentative="1">
      <w:start w:val="1"/>
      <w:numFmt w:val="bullet"/>
      <w:lvlText w:val=""/>
      <w:lvlJc w:val="left"/>
      <w:pPr>
        <w:ind w:left="4527" w:hanging="360"/>
      </w:pPr>
      <w:rPr>
        <w:rFonts w:ascii="Wingdings" w:hAnsi="Wingdings" w:hint="default"/>
      </w:rPr>
    </w:lvl>
    <w:lvl w:ilvl="6" w:tplc="95CADBAE" w:tentative="1">
      <w:start w:val="1"/>
      <w:numFmt w:val="bullet"/>
      <w:lvlText w:val=""/>
      <w:lvlJc w:val="left"/>
      <w:pPr>
        <w:ind w:left="5247" w:hanging="360"/>
      </w:pPr>
      <w:rPr>
        <w:rFonts w:ascii="Symbol" w:hAnsi="Symbol" w:hint="default"/>
      </w:rPr>
    </w:lvl>
    <w:lvl w:ilvl="7" w:tplc="3E4082CE" w:tentative="1">
      <w:start w:val="1"/>
      <w:numFmt w:val="bullet"/>
      <w:lvlText w:val="o"/>
      <w:lvlJc w:val="left"/>
      <w:pPr>
        <w:ind w:left="5967" w:hanging="360"/>
      </w:pPr>
      <w:rPr>
        <w:rFonts w:ascii="Courier New" w:hAnsi="Courier New" w:cs="Cambria" w:hint="default"/>
      </w:rPr>
    </w:lvl>
    <w:lvl w:ilvl="8" w:tplc="8924B52C" w:tentative="1">
      <w:start w:val="1"/>
      <w:numFmt w:val="bullet"/>
      <w:lvlText w:val=""/>
      <w:lvlJc w:val="left"/>
      <w:pPr>
        <w:ind w:left="6687" w:hanging="360"/>
      </w:pPr>
      <w:rPr>
        <w:rFonts w:ascii="Wingdings" w:hAnsi="Wingdings" w:hint="default"/>
      </w:rPr>
    </w:lvl>
  </w:abstractNum>
  <w:abstractNum w:abstractNumId="84">
    <w:nsid w:val="21A27CA2"/>
    <w:multiLevelType w:val="singleLevel"/>
    <w:tmpl w:val="3F0AC416"/>
    <w:lvl w:ilvl="0">
      <w:numFmt w:val="bullet"/>
      <w:lvlText w:val="○"/>
      <w:lvlJc w:val="left"/>
      <w:pPr>
        <w:tabs>
          <w:tab w:val="num" w:pos="1143"/>
        </w:tabs>
        <w:ind w:left="1143" w:hanging="510"/>
      </w:pPr>
      <w:rPr>
        <w:rFonts w:ascii="Times New Roman" w:hAnsi="Times New Roman" w:hint="default"/>
      </w:rPr>
    </w:lvl>
  </w:abstractNum>
  <w:abstractNum w:abstractNumId="85">
    <w:nsid w:val="2A43100E"/>
    <w:multiLevelType w:val="multilevel"/>
    <w:tmpl w:val="01E89E66"/>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6">
    <w:nsid w:val="2BEB1E09"/>
    <w:multiLevelType w:val="hybridMultilevel"/>
    <w:tmpl w:val="DC2E672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7">
    <w:nsid w:val="2EA93B9B"/>
    <w:multiLevelType w:val="hybridMultilevel"/>
    <w:tmpl w:val="B470BF1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8">
    <w:nsid w:val="366B71C4"/>
    <w:multiLevelType w:val="singleLevel"/>
    <w:tmpl w:val="69600718"/>
    <w:lvl w:ilvl="0">
      <w:start w:val="13"/>
      <w:numFmt w:val="decimal"/>
      <w:lvlText w:val="%1)"/>
      <w:lvlJc w:val="left"/>
      <w:pPr>
        <w:tabs>
          <w:tab w:val="num" w:pos="510"/>
        </w:tabs>
        <w:ind w:left="510" w:hanging="510"/>
      </w:pPr>
      <w:rPr>
        <w:rFonts w:hint="default"/>
      </w:rPr>
    </w:lvl>
  </w:abstractNum>
  <w:abstractNum w:abstractNumId="89">
    <w:nsid w:val="3C1B0F1E"/>
    <w:multiLevelType w:val="hybridMultilevel"/>
    <w:tmpl w:val="E98EA79A"/>
    <w:lvl w:ilvl="0" w:tplc="FFFFFFFF">
      <w:numFmt w:val="bullet"/>
      <w:lvlText w:val="-"/>
      <w:lvlJc w:val="left"/>
      <w:pPr>
        <w:tabs>
          <w:tab w:val="num" w:pos="420"/>
        </w:tabs>
        <w:ind w:left="420" w:hanging="360"/>
      </w:pPr>
      <w:rPr>
        <w:rFonts w:ascii="Times New Roman" w:eastAsia="Times New Roman" w:hAnsi="Times New Roman" w:cs="Times New Roman" w:hint="default"/>
      </w:rPr>
    </w:lvl>
    <w:lvl w:ilvl="1" w:tplc="FFFFFFFF">
      <w:start w:val="1"/>
      <w:numFmt w:val="bullet"/>
      <w:lvlText w:val=""/>
      <w:lvlJc w:val="left"/>
      <w:pPr>
        <w:tabs>
          <w:tab w:val="num" w:pos="1140"/>
        </w:tabs>
        <w:ind w:left="1140" w:hanging="360"/>
      </w:pPr>
      <w:rPr>
        <w:rFonts w:ascii="Symbol" w:hAnsi="Symbol" w:hint="default"/>
      </w:rPr>
    </w:lvl>
    <w:lvl w:ilvl="2" w:tplc="FFFFFFFF" w:tentative="1">
      <w:start w:val="1"/>
      <w:numFmt w:val="bullet"/>
      <w:lvlText w:val=""/>
      <w:lvlJc w:val="left"/>
      <w:pPr>
        <w:tabs>
          <w:tab w:val="num" w:pos="1860"/>
        </w:tabs>
        <w:ind w:left="1860" w:hanging="360"/>
      </w:pPr>
      <w:rPr>
        <w:rFonts w:ascii="Wingdings" w:hAnsi="Wingdings"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cs="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cs="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abstractNum w:abstractNumId="90">
    <w:nsid w:val="48011A89"/>
    <w:multiLevelType w:val="hybridMultilevel"/>
    <w:tmpl w:val="57FE1F0E"/>
    <w:lvl w:ilvl="0" w:tplc="FFFFFFFF">
      <w:start w:val="1"/>
      <w:numFmt w:val="bullet"/>
      <w:lvlText w:val=""/>
      <w:lvlJc w:val="left"/>
      <w:pPr>
        <w:tabs>
          <w:tab w:val="num" w:pos="1140"/>
        </w:tabs>
        <w:ind w:left="1140" w:hanging="360"/>
      </w:pPr>
      <w:rPr>
        <w:rFonts w:ascii="Symbol" w:hAnsi="Symbol" w:hint="default"/>
      </w:rPr>
    </w:lvl>
    <w:lvl w:ilvl="1" w:tplc="FFFFFFFF" w:tentative="1">
      <w:start w:val="1"/>
      <w:numFmt w:val="bullet"/>
      <w:lvlText w:val="o"/>
      <w:lvlJc w:val="left"/>
      <w:pPr>
        <w:tabs>
          <w:tab w:val="num" w:pos="1860"/>
        </w:tabs>
        <w:ind w:left="1860" w:hanging="360"/>
      </w:pPr>
      <w:rPr>
        <w:rFonts w:ascii="Courier New" w:hAnsi="Courier New" w:cs="Courier New" w:hint="default"/>
      </w:rPr>
    </w:lvl>
    <w:lvl w:ilvl="2" w:tplc="FFFFFFFF" w:tentative="1">
      <w:start w:val="1"/>
      <w:numFmt w:val="bullet"/>
      <w:lvlText w:val=""/>
      <w:lvlJc w:val="left"/>
      <w:pPr>
        <w:tabs>
          <w:tab w:val="num" w:pos="2580"/>
        </w:tabs>
        <w:ind w:left="2580" w:hanging="360"/>
      </w:pPr>
      <w:rPr>
        <w:rFonts w:ascii="Wingdings" w:hAnsi="Wingdings" w:hint="default"/>
      </w:rPr>
    </w:lvl>
    <w:lvl w:ilvl="3" w:tplc="FFFFFFFF" w:tentative="1">
      <w:start w:val="1"/>
      <w:numFmt w:val="bullet"/>
      <w:lvlText w:val=""/>
      <w:lvlJc w:val="left"/>
      <w:pPr>
        <w:tabs>
          <w:tab w:val="num" w:pos="3300"/>
        </w:tabs>
        <w:ind w:left="3300" w:hanging="360"/>
      </w:pPr>
      <w:rPr>
        <w:rFonts w:ascii="Symbol" w:hAnsi="Symbol" w:hint="default"/>
      </w:rPr>
    </w:lvl>
    <w:lvl w:ilvl="4" w:tplc="FFFFFFFF" w:tentative="1">
      <w:start w:val="1"/>
      <w:numFmt w:val="bullet"/>
      <w:lvlText w:val="o"/>
      <w:lvlJc w:val="left"/>
      <w:pPr>
        <w:tabs>
          <w:tab w:val="num" w:pos="4020"/>
        </w:tabs>
        <w:ind w:left="4020" w:hanging="360"/>
      </w:pPr>
      <w:rPr>
        <w:rFonts w:ascii="Courier New" w:hAnsi="Courier New" w:cs="Courier New" w:hint="default"/>
      </w:rPr>
    </w:lvl>
    <w:lvl w:ilvl="5" w:tplc="FFFFFFFF" w:tentative="1">
      <w:start w:val="1"/>
      <w:numFmt w:val="bullet"/>
      <w:lvlText w:val=""/>
      <w:lvlJc w:val="left"/>
      <w:pPr>
        <w:tabs>
          <w:tab w:val="num" w:pos="4740"/>
        </w:tabs>
        <w:ind w:left="4740" w:hanging="360"/>
      </w:pPr>
      <w:rPr>
        <w:rFonts w:ascii="Wingdings" w:hAnsi="Wingdings" w:hint="default"/>
      </w:rPr>
    </w:lvl>
    <w:lvl w:ilvl="6" w:tplc="FFFFFFFF" w:tentative="1">
      <w:start w:val="1"/>
      <w:numFmt w:val="bullet"/>
      <w:lvlText w:val=""/>
      <w:lvlJc w:val="left"/>
      <w:pPr>
        <w:tabs>
          <w:tab w:val="num" w:pos="5460"/>
        </w:tabs>
        <w:ind w:left="5460" w:hanging="360"/>
      </w:pPr>
      <w:rPr>
        <w:rFonts w:ascii="Symbol" w:hAnsi="Symbol" w:hint="default"/>
      </w:rPr>
    </w:lvl>
    <w:lvl w:ilvl="7" w:tplc="FFFFFFFF" w:tentative="1">
      <w:start w:val="1"/>
      <w:numFmt w:val="bullet"/>
      <w:lvlText w:val="o"/>
      <w:lvlJc w:val="left"/>
      <w:pPr>
        <w:tabs>
          <w:tab w:val="num" w:pos="6180"/>
        </w:tabs>
        <w:ind w:left="6180" w:hanging="360"/>
      </w:pPr>
      <w:rPr>
        <w:rFonts w:ascii="Courier New" w:hAnsi="Courier New" w:cs="Courier New" w:hint="default"/>
      </w:rPr>
    </w:lvl>
    <w:lvl w:ilvl="8" w:tplc="FFFFFFFF" w:tentative="1">
      <w:start w:val="1"/>
      <w:numFmt w:val="bullet"/>
      <w:lvlText w:val=""/>
      <w:lvlJc w:val="left"/>
      <w:pPr>
        <w:tabs>
          <w:tab w:val="num" w:pos="6900"/>
        </w:tabs>
        <w:ind w:left="6900" w:hanging="360"/>
      </w:pPr>
      <w:rPr>
        <w:rFonts w:ascii="Wingdings" w:hAnsi="Wingdings" w:hint="default"/>
      </w:rPr>
    </w:lvl>
  </w:abstractNum>
  <w:abstractNum w:abstractNumId="91">
    <w:nsid w:val="48F070E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2">
    <w:nsid w:val="4B1D4EEB"/>
    <w:multiLevelType w:val="hybridMultilevel"/>
    <w:tmpl w:val="BA74AE0A"/>
    <w:lvl w:ilvl="0" w:tplc="3044F5E2">
      <w:start w:val="1"/>
      <w:numFmt w:val="bullet"/>
      <w:lvlText w:val=""/>
      <w:lvlJc w:val="left"/>
      <w:pPr>
        <w:tabs>
          <w:tab w:val="num" w:pos="720"/>
        </w:tabs>
        <w:ind w:left="720" w:hanging="360"/>
      </w:pPr>
      <w:rPr>
        <w:rFonts w:ascii="Wingdings" w:hAnsi="Wingdings" w:hint="default"/>
        <w:sz w:val="20"/>
      </w:rPr>
    </w:lvl>
    <w:lvl w:ilvl="1" w:tplc="86F4A81C" w:tentative="1">
      <w:start w:val="1"/>
      <w:numFmt w:val="bullet"/>
      <w:lvlText w:val=""/>
      <w:lvlJc w:val="left"/>
      <w:pPr>
        <w:tabs>
          <w:tab w:val="num" w:pos="1440"/>
        </w:tabs>
        <w:ind w:left="1440" w:hanging="360"/>
      </w:pPr>
      <w:rPr>
        <w:rFonts w:ascii="Wingdings" w:hAnsi="Wingdings" w:hint="default"/>
        <w:sz w:val="20"/>
      </w:rPr>
    </w:lvl>
    <w:lvl w:ilvl="2" w:tplc="A72E2284" w:tentative="1">
      <w:start w:val="1"/>
      <w:numFmt w:val="bullet"/>
      <w:lvlText w:val=""/>
      <w:lvlJc w:val="left"/>
      <w:pPr>
        <w:tabs>
          <w:tab w:val="num" w:pos="2160"/>
        </w:tabs>
        <w:ind w:left="2160" w:hanging="360"/>
      </w:pPr>
      <w:rPr>
        <w:rFonts w:ascii="Wingdings" w:hAnsi="Wingdings" w:hint="default"/>
        <w:sz w:val="20"/>
      </w:rPr>
    </w:lvl>
    <w:lvl w:ilvl="3" w:tplc="AD005F00" w:tentative="1">
      <w:start w:val="1"/>
      <w:numFmt w:val="bullet"/>
      <w:lvlText w:val=""/>
      <w:lvlJc w:val="left"/>
      <w:pPr>
        <w:tabs>
          <w:tab w:val="num" w:pos="2880"/>
        </w:tabs>
        <w:ind w:left="2880" w:hanging="360"/>
      </w:pPr>
      <w:rPr>
        <w:rFonts w:ascii="Wingdings" w:hAnsi="Wingdings" w:hint="default"/>
        <w:sz w:val="20"/>
      </w:rPr>
    </w:lvl>
    <w:lvl w:ilvl="4" w:tplc="EE4A2F52" w:tentative="1">
      <w:start w:val="1"/>
      <w:numFmt w:val="bullet"/>
      <w:lvlText w:val=""/>
      <w:lvlJc w:val="left"/>
      <w:pPr>
        <w:tabs>
          <w:tab w:val="num" w:pos="3600"/>
        </w:tabs>
        <w:ind w:left="3600" w:hanging="360"/>
      </w:pPr>
      <w:rPr>
        <w:rFonts w:ascii="Wingdings" w:hAnsi="Wingdings" w:hint="default"/>
        <w:sz w:val="20"/>
      </w:rPr>
    </w:lvl>
    <w:lvl w:ilvl="5" w:tplc="DDA8FD00" w:tentative="1">
      <w:start w:val="1"/>
      <w:numFmt w:val="bullet"/>
      <w:lvlText w:val=""/>
      <w:lvlJc w:val="left"/>
      <w:pPr>
        <w:tabs>
          <w:tab w:val="num" w:pos="4320"/>
        </w:tabs>
        <w:ind w:left="4320" w:hanging="360"/>
      </w:pPr>
      <w:rPr>
        <w:rFonts w:ascii="Wingdings" w:hAnsi="Wingdings" w:hint="default"/>
        <w:sz w:val="20"/>
      </w:rPr>
    </w:lvl>
    <w:lvl w:ilvl="6" w:tplc="6D3C02DA" w:tentative="1">
      <w:start w:val="1"/>
      <w:numFmt w:val="bullet"/>
      <w:lvlText w:val=""/>
      <w:lvlJc w:val="left"/>
      <w:pPr>
        <w:tabs>
          <w:tab w:val="num" w:pos="5040"/>
        </w:tabs>
        <w:ind w:left="5040" w:hanging="360"/>
      </w:pPr>
      <w:rPr>
        <w:rFonts w:ascii="Wingdings" w:hAnsi="Wingdings" w:hint="default"/>
        <w:sz w:val="20"/>
      </w:rPr>
    </w:lvl>
    <w:lvl w:ilvl="7" w:tplc="AC305750" w:tentative="1">
      <w:start w:val="1"/>
      <w:numFmt w:val="bullet"/>
      <w:lvlText w:val=""/>
      <w:lvlJc w:val="left"/>
      <w:pPr>
        <w:tabs>
          <w:tab w:val="num" w:pos="5760"/>
        </w:tabs>
        <w:ind w:left="5760" w:hanging="360"/>
      </w:pPr>
      <w:rPr>
        <w:rFonts w:ascii="Wingdings" w:hAnsi="Wingdings" w:hint="default"/>
        <w:sz w:val="20"/>
      </w:rPr>
    </w:lvl>
    <w:lvl w:ilvl="8" w:tplc="1D4C7750" w:tentative="1">
      <w:start w:val="1"/>
      <w:numFmt w:val="bullet"/>
      <w:lvlText w:val=""/>
      <w:lvlJc w:val="left"/>
      <w:pPr>
        <w:tabs>
          <w:tab w:val="num" w:pos="6480"/>
        </w:tabs>
        <w:ind w:left="6480" w:hanging="360"/>
      </w:pPr>
      <w:rPr>
        <w:rFonts w:ascii="Wingdings" w:hAnsi="Wingdings" w:hint="default"/>
        <w:sz w:val="20"/>
      </w:rPr>
    </w:lvl>
  </w:abstractNum>
  <w:abstractNum w:abstractNumId="93">
    <w:nsid w:val="505B7F02"/>
    <w:multiLevelType w:val="singleLevel"/>
    <w:tmpl w:val="3F0AC416"/>
    <w:lvl w:ilvl="0">
      <w:numFmt w:val="bullet"/>
      <w:lvlText w:val="○"/>
      <w:lvlJc w:val="left"/>
      <w:pPr>
        <w:tabs>
          <w:tab w:val="num" w:pos="1143"/>
        </w:tabs>
        <w:ind w:left="1143" w:hanging="510"/>
      </w:pPr>
      <w:rPr>
        <w:rFonts w:ascii="Times New Roman" w:hAnsi="Times New Roman" w:hint="default"/>
      </w:rPr>
    </w:lvl>
  </w:abstractNum>
  <w:abstractNum w:abstractNumId="94">
    <w:nsid w:val="584A66A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5">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6">
    <w:nsid w:val="6AFB6DFF"/>
    <w:multiLevelType w:val="hybridMultilevel"/>
    <w:tmpl w:val="5892654E"/>
    <w:lvl w:ilvl="0" w:tplc="C082F2B4">
      <w:start w:val="1"/>
      <w:numFmt w:val="bullet"/>
      <w:lvlText w:val=""/>
      <w:lvlJc w:val="left"/>
      <w:pPr>
        <w:tabs>
          <w:tab w:val="num" w:pos="720"/>
        </w:tabs>
        <w:ind w:left="720" w:hanging="360"/>
      </w:pPr>
      <w:rPr>
        <w:rFonts w:ascii="Wingdings" w:hAnsi="Wingdings" w:hint="default"/>
        <w:sz w:val="20"/>
      </w:rPr>
    </w:lvl>
    <w:lvl w:ilvl="1" w:tplc="A148BC9A" w:tentative="1">
      <w:start w:val="1"/>
      <w:numFmt w:val="bullet"/>
      <w:lvlText w:val=""/>
      <w:lvlJc w:val="left"/>
      <w:pPr>
        <w:tabs>
          <w:tab w:val="num" w:pos="1440"/>
        </w:tabs>
        <w:ind w:left="1440" w:hanging="360"/>
      </w:pPr>
      <w:rPr>
        <w:rFonts w:ascii="Wingdings" w:hAnsi="Wingdings" w:hint="default"/>
        <w:sz w:val="20"/>
      </w:rPr>
    </w:lvl>
    <w:lvl w:ilvl="2" w:tplc="E5B25CBA" w:tentative="1">
      <w:start w:val="1"/>
      <w:numFmt w:val="bullet"/>
      <w:lvlText w:val=""/>
      <w:lvlJc w:val="left"/>
      <w:pPr>
        <w:tabs>
          <w:tab w:val="num" w:pos="2160"/>
        </w:tabs>
        <w:ind w:left="2160" w:hanging="360"/>
      </w:pPr>
      <w:rPr>
        <w:rFonts w:ascii="Wingdings" w:hAnsi="Wingdings" w:hint="default"/>
        <w:sz w:val="20"/>
      </w:rPr>
    </w:lvl>
    <w:lvl w:ilvl="3" w:tplc="ADBA2C2E" w:tentative="1">
      <w:start w:val="1"/>
      <w:numFmt w:val="bullet"/>
      <w:lvlText w:val=""/>
      <w:lvlJc w:val="left"/>
      <w:pPr>
        <w:tabs>
          <w:tab w:val="num" w:pos="2880"/>
        </w:tabs>
        <w:ind w:left="2880" w:hanging="360"/>
      </w:pPr>
      <w:rPr>
        <w:rFonts w:ascii="Wingdings" w:hAnsi="Wingdings" w:hint="default"/>
        <w:sz w:val="20"/>
      </w:rPr>
    </w:lvl>
    <w:lvl w:ilvl="4" w:tplc="6A8C19FE" w:tentative="1">
      <w:start w:val="1"/>
      <w:numFmt w:val="bullet"/>
      <w:lvlText w:val=""/>
      <w:lvlJc w:val="left"/>
      <w:pPr>
        <w:tabs>
          <w:tab w:val="num" w:pos="3600"/>
        </w:tabs>
        <w:ind w:left="3600" w:hanging="360"/>
      </w:pPr>
      <w:rPr>
        <w:rFonts w:ascii="Wingdings" w:hAnsi="Wingdings" w:hint="default"/>
        <w:sz w:val="20"/>
      </w:rPr>
    </w:lvl>
    <w:lvl w:ilvl="5" w:tplc="87A8D30A" w:tentative="1">
      <w:start w:val="1"/>
      <w:numFmt w:val="bullet"/>
      <w:lvlText w:val=""/>
      <w:lvlJc w:val="left"/>
      <w:pPr>
        <w:tabs>
          <w:tab w:val="num" w:pos="4320"/>
        </w:tabs>
        <w:ind w:left="4320" w:hanging="360"/>
      </w:pPr>
      <w:rPr>
        <w:rFonts w:ascii="Wingdings" w:hAnsi="Wingdings" w:hint="default"/>
        <w:sz w:val="20"/>
      </w:rPr>
    </w:lvl>
    <w:lvl w:ilvl="6" w:tplc="DB6A28B0" w:tentative="1">
      <w:start w:val="1"/>
      <w:numFmt w:val="bullet"/>
      <w:lvlText w:val=""/>
      <w:lvlJc w:val="left"/>
      <w:pPr>
        <w:tabs>
          <w:tab w:val="num" w:pos="5040"/>
        </w:tabs>
        <w:ind w:left="5040" w:hanging="360"/>
      </w:pPr>
      <w:rPr>
        <w:rFonts w:ascii="Wingdings" w:hAnsi="Wingdings" w:hint="default"/>
        <w:sz w:val="20"/>
      </w:rPr>
    </w:lvl>
    <w:lvl w:ilvl="7" w:tplc="535C7E4E" w:tentative="1">
      <w:start w:val="1"/>
      <w:numFmt w:val="bullet"/>
      <w:lvlText w:val=""/>
      <w:lvlJc w:val="left"/>
      <w:pPr>
        <w:tabs>
          <w:tab w:val="num" w:pos="5760"/>
        </w:tabs>
        <w:ind w:left="5760" w:hanging="360"/>
      </w:pPr>
      <w:rPr>
        <w:rFonts w:ascii="Wingdings" w:hAnsi="Wingdings" w:hint="default"/>
        <w:sz w:val="20"/>
      </w:rPr>
    </w:lvl>
    <w:lvl w:ilvl="8" w:tplc="0A0A727E" w:tentative="1">
      <w:start w:val="1"/>
      <w:numFmt w:val="bullet"/>
      <w:lvlText w:val=""/>
      <w:lvlJc w:val="left"/>
      <w:pPr>
        <w:tabs>
          <w:tab w:val="num" w:pos="6480"/>
        </w:tabs>
        <w:ind w:left="6480" w:hanging="360"/>
      </w:pPr>
      <w:rPr>
        <w:rFonts w:ascii="Wingdings" w:hAnsi="Wingdings" w:hint="default"/>
        <w:sz w:val="20"/>
      </w:rPr>
    </w:lvl>
  </w:abstractNum>
  <w:abstractNum w:abstractNumId="97">
    <w:nsid w:val="6B8D4309"/>
    <w:multiLevelType w:val="hybridMultilevel"/>
    <w:tmpl w:val="DED2D77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8">
    <w:nsid w:val="76F32B9C"/>
    <w:multiLevelType w:val="hybridMultilevel"/>
    <w:tmpl w:val="5DA28A5C"/>
    <w:lvl w:ilvl="0" w:tplc="032ACF60">
      <w:start w:val="1"/>
      <w:numFmt w:val="bullet"/>
      <w:lvlText w:val=""/>
      <w:lvlJc w:val="left"/>
      <w:pPr>
        <w:ind w:left="360" w:hanging="360"/>
      </w:pPr>
      <w:rPr>
        <w:rFonts w:ascii="Symbol" w:hAnsi="Symbol" w:hint="default"/>
      </w:rPr>
    </w:lvl>
    <w:lvl w:ilvl="1" w:tplc="30604DA8" w:tentative="1">
      <w:start w:val="1"/>
      <w:numFmt w:val="bullet"/>
      <w:lvlText w:val="o"/>
      <w:lvlJc w:val="left"/>
      <w:pPr>
        <w:ind w:left="1080" w:hanging="360"/>
      </w:pPr>
      <w:rPr>
        <w:rFonts w:ascii="Courier New" w:hAnsi="Courier New" w:cs="Cambria" w:hint="default"/>
      </w:rPr>
    </w:lvl>
    <w:lvl w:ilvl="2" w:tplc="A6AEFDCC" w:tentative="1">
      <w:start w:val="1"/>
      <w:numFmt w:val="bullet"/>
      <w:lvlText w:val=""/>
      <w:lvlJc w:val="left"/>
      <w:pPr>
        <w:ind w:left="1800" w:hanging="360"/>
      </w:pPr>
      <w:rPr>
        <w:rFonts w:ascii="Wingdings" w:hAnsi="Wingdings" w:hint="default"/>
      </w:rPr>
    </w:lvl>
    <w:lvl w:ilvl="3" w:tplc="2CBA3FE8" w:tentative="1">
      <w:start w:val="1"/>
      <w:numFmt w:val="bullet"/>
      <w:lvlText w:val=""/>
      <w:lvlJc w:val="left"/>
      <w:pPr>
        <w:ind w:left="2520" w:hanging="360"/>
      </w:pPr>
      <w:rPr>
        <w:rFonts w:ascii="Symbol" w:hAnsi="Symbol" w:hint="default"/>
      </w:rPr>
    </w:lvl>
    <w:lvl w:ilvl="4" w:tplc="30C8B580" w:tentative="1">
      <w:start w:val="1"/>
      <w:numFmt w:val="bullet"/>
      <w:lvlText w:val="o"/>
      <w:lvlJc w:val="left"/>
      <w:pPr>
        <w:ind w:left="3240" w:hanging="360"/>
      </w:pPr>
      <w:rPr>
        <w:rFonts w:ascii="Courier New" w:hAnsi="Courier New" w:cs="Cambria" w:hint="default"/>
      </w:rPr>
    </w:lvl>
    <w:lvl w:ilvl="5" w:tplc="5D5034B8" w:tentative="1">
      <w:start w:val="1"/>
      <w:numFmt w:val="bullet"/>
      <w:lvlText w:val=""/>
      <w:lvlJc w:val="left"/>
      <w:pPr>
        <w:ind w:left="3960" w:hanging="360"/>
      </w:pPr>
      <w:rPr>
        <w:rFonts w:ascii="Wingdings" w:hAnsi="Wingdings" w:hint="default"/>
      </w:rPr>
    </w:lvl>
    <w:lvl w:ilvl="6" w:tplc="DE4481A8" w:tentative="1">
      <w:start w:val="1"/>
      <w:numFmt w:val="bullet"/>
      <w:lvlText w:val=""/>
      <w:lvlJc w:val="left"/>
      <w:pPr>
        <w:ind w:left="4680" w:hanging="360"/>
      </w:pPr>
      <w:rPr>
        <w:rFonts w:ascii="Symbol" w:hAnsi="Symbol" w:hint="default"/>
      </w:rPr>
    </w:lvl>
    <w:lvl w:ilvl="7" w:tplc="853CB2AC" w:tentative="1">
      <w:start w:val="1"/>
      <w:numFmt w:val="bullet"/>
      <w:lvlText w:val="o"/>
      <w:lvlJc w:val="left"/>
      <w:pPr>
        <w:ind w:left="5400" w:hanging="360"/>
      </w:pPr>
      <w:rPr>
        <w:rFonts w:ascii="Courier New" w:hAnsi="Courier New" w:cs="Cambria" w:hint="default"/>
      </w:rPr>
    </w:lvl>
    <w:lvl w:ilvl="8" w:tplc="EBF84ADA" w:tentative="1">
      <w:start w:val="1"/>
      <w:numFmt w:val="bullet"/>
      <w:lvlText w:val=""/>
      <w:lvlJc w:val="left"/>
      <w:pPr>
        <w:ind w:left="6120" w:hanging="360"/>
      </w:pPr>
      <w:rPr>
        <w:rFonts w:ascii="Wingdings" w:hAnsi="Wingdings" w:hint="default"/>
      </w:rPr>
    </w:lvl>
  </w:abstractNum>
  <w:abstractNum w:abstractNumId="99">
    <w:nsid w:val="7DE9272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00">
    <w:nsid w:val="7E8E6404"/>
    <w:multiLevelType w:val="hybridMultilevel"/>
    <w:tmpl w:val="877AE6E6"/>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1">
    <w:nsid w:val="7FE6735B"/>
    <w:multiLevelType w:val="hybridMultilevel"/>
    <w:tmpl w:val="77EC1A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Ř"/>
        <w:legacy w:legacy="1" w:legacySpace="0" w:legacyIndent="360"/>
        <w:lvlJc w:val="left"/>
        <w:rPr>
          <w:rFonts w:ascii="Wingdings" w:hAnsi="Wingdings" w:hint="default"/>
        </w:rPr>
      </w:lvl>
    </w:lvlOverride>
  </w:num>
  <w:num w:numId="2">
    <w:abstractNumId w:val="0"/>
    <w:lvlOverride w:ilvl="0">
      <w:lvl w:ilvl="0">
        <w:start w:val="1"/>
        <w:numFmt w:val="bullet"/>
        <w:lvlText w:val="·"/>
        <w:legacy w:legacy="1" w:legacySpace="0" w:legacyIndent="144"/>
        <w:lvlJc w:val="left"/>
        <w:rPr>
          <w:rFonts w:ascii="Symbol" w:hAnsi="Symbol" w:hint="default"/>
        </w:rPr>
      </w:lvl>
    </w:lvlOverride>
  </w:num>
  <w:num w:numId="3">
    <w:abstractNumId w:val="0"/>
    <w:lvlOverride w:ilvl="0">
      <w:lvl w:ilvl="0">
        <w:start w:val="1"/>
        <w:numFmt w:val="bullet"/>
        <w:lvlText w:val="·"/>
        <w:legacy w:legacy="1" w:legacySpace="0" w:legacyIndent="360"/>
        <w:lvlJc w:val="left"/>
        <w:rPr>
          <w:rFonts w:ascii="Symbol" w:hAnsi="Symbol" w:hint="default"/>
        </w:rPr>
      </w:lvl>
    </w:lvlOverride>
  </w:num>
  <w:num w:numId="4">
    <w:abstractNumId w:val="0"/>
    <w:lvlOverride w:ilvl="0">
      <w:lvl w:ilvl="0">
        <w:start w:val="1"/>
        <w:numFmt w:val="bullet"/>
        <w:lvlText w:val="-"/>
        <w:legacy w:legacy="1" w:legacySpace="0" w:legacyIndent="144"/>
        <w:lvlJc w:val="left"/>
        <w:rPr>
          <w:rFonts w:ascii="Times New Roman" w:hAnsi="Times New Roman" w:hint="default"/>
        </w:rPr>
      </w:lvl>
    </w:lvlOverride>
  </w:num>
  <w:num w:numId="5">
    <w:abstractNumId w:val="82"/>
  </w:num>
  <w:num w:numId="6">
    <w:abstractNumId w:val="88"/>
  </w:num>
  <w:num w:numId="7">
    <w:abstractNumId w:val="91"/>
  </w:num>
  <w:num w:numId="8">
    <w:abstractNumId w:val="99"/>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93"/>
  </w:num>
  <w:num w:numId="11">
    <w:abstractNumId w:val="95"/>
  </w:num>
  <w:num w:numId="12">
    <w:abstractNumId w:val="94"/>
  </w:num>
  <w:num w:numId="13">
    <w:abstractNumId w:val="1"/>
  </w:num>
  <w:num w:numId="14">
    <w:abstractNumId w:val="84"/>
  </w:num>
  <w:num w:numId="15">
    <w:abstractNumId w:val="98"/>
  </w:num>
  <w:num w:numId="16">
    <w:abstractNumId w:val="83"/>
  </w:num>
  <w:num w:numId="17">
    <w:abstractNumId w:val="101"/>
  </w:num>
  <w:num w:numId="18">
    <w:abstractNumId w:val="92"/>
  </w:num>
  <w:num w:numId="19">
    <w:abstractNumId w:val="96"/>
  </w:num>
  <w:num w:numId="20">
    <w:abstractNumId w:val="97"/>
  </w:num>
  <w:num w:numId="21">
    <w:abstractNumId w:val="100"/>
  </w:num>
  <w:num w:numId="22">
    <w:abstractNumId w:val="89"/>
  </w:num>
  <w:num w:numId="23">
    <w:abstractNumId w:val="90"/>
  </w:num>
  <w:num w:numId="24">
    <w:abstractNumId w:val="81"/>
  </w:num>
  <w:num w:numId="25">
    <w:abstractNumId w:val="86"/>
  </w:num>
  <w:num w:numId="26">
    <w:abstractNumId w:val="87"/>
  </w:num>
  <w:num w:numId="27">
    <w:abstractNumId w:val="8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trackRevisions/>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numRestart w:val="eachPage"/>
    <w:footnote w:id="-1"/>
    <w:footnote w:id="0"/>
  </w:footnotePr>
  <w:endnotePr>
    <w:numFmt w:val="decimal"/>
    <w:numStart w:val="0"/>
    <w:endnote w:id="-1"/>
    <w:endnote w:id="0"/>
  </w:endnotePr>
  <w:compat/>
  <w:rsids>
    <w:rsidRoot w:val="008E062E"/>
    <w:rsid w:val="00002F49"/>
    <w:rsid w:val="000047CF"/>
    <w:rsid w:val="0002789E"/>
    <w:rsid w:val="00036C0E"/>
    <w:rsid w:val="00042658"/>
    <w:rsid w:val="00047A69"/>
    <w:rsid w:val="00054B10"/>
    <w:rsid w:val="00055723"/>
    <w:rsid w:val="000734C7"/>
    <w:rsid w:val="0009424C"/>
    <w:rsid w:val="000A2F37"/>
    <w:rsid w:val="000A5EA6"/>
    <w:rsid w:val="000B286E"/>
    <w:rsid w:val="000B6642"/>
    <w:rsid w:val="000D6FA9"/>
    <w:rsid w:val="000F01E0"/>
    <w:rsid w:val="00105EB8"/>
    <w:rsid w:val="00106D4D"/>
    <w:rsid w:val="00125774"/>
    <w:rsid w:val="0013092A"/>
    <w:rsid w:val="001628DB"/>
    <w:rsid w:val="0017139A"/>
    <w:rsid w:val="00193C29"/>
    <w:rsid w:val="001B714A"/>
    <w:rsid w:val="001C1318"/>
    <w:rsid w:val="001C2774"/>
    <w:rsid w:val="0020116D"/>
    <w:rsid w:val="002016E1"/>
    <w:rsid w:val="00234599"/>
    <w:rsid w:val="00250332"/>
    <w:rsid w:val="00253694"/>
    <w:rsid w:val="002710A8"/>
    <w:rsid w:val="002A3FD4"/>
    <w:rsid w:val="002A5589"/>
    <w:rsid w:val="002B4BA3"/>
    <w:rsid w:val="002E01A1"/>
    <w:rsid w:val="002E3710"/>
    <w:rsid w:val="002F1889"/>
    <w:rsid w:val="002F2322"/>
    <w:rsid w:val="003014C0"/>
    <w:rsid w:val="003168A8"/>
    <w:rsid w:val="003328F8"/>
    <w:rsid w:val="00333289"/>
    <w:rsid w:val="00335D3E"/>
    <w:rsid w:val="00345C1B"/>
    <w:rsid w:val="003505A0"/>
    <w:rsid w:val="003512F1"/>
    <w:rsid w:val="003547D8"/>
    <w:rsid w:val="003650F1"/>
    <w:rsid w:val="00376672"/>
    <w:rsid w:val="00380712"/>
    <w:rsid w:val="00390A1B"/>
    <w:rsid w:val="003962CD"/>
    <w:rsid w:val="003A3314"/>
    <w:rsid w:val="003C73CB"/>
    <w:rsid w:val="003D03BB"/>
    <w:rsid w:val="003E62A6"/>
    <w:rsid w:val="00425F02"/>
    <w:rsid w:val="00445E35"/>
    <w:rsid w:val="004601C4"/>
    <w:rsid w:val="00465B3B"/>
    <w:rsid w:val="00470B02"/>
    <w:rsid w:val="0047192F"/>
    <w:rsid w:val="00473F2C"/>
    <w:rsid w:val="004A4229"/>
    <w:rsid w:val="004A663C"/>
    <w:rsid w:val="004B2B43"/>
    <w:rsid w:val="004B45BF"/>
    <w:rsid w:val="004C1D47"/>
    <w:rsid w:val="004C4ABA"/>
    <w:rsid w:val="004D233E"/>
    <w:rsid w:val="004D62CE"/>
    <w:rsid w:val="004F24ED"/>
    <w:rsid w:val="004F5454"/>
    <w:rsid w:val="004F6ADB"/>
    <w:rsid w:val="00501310"/>
    <w:rsid w:val="00527E2B"/>
    <w:rsid w:val="00531D9D"/>
    <w:rsid w:val="005370A2"/>
    <w:rsid w:val="0054427B"/>
    <w:rsid w:val="0056632B"/>
    <w:rsid w:val="00572396"/>
    <w:rsid w:val="0058519F"/>
    <w:rsid w:val="00591FAF"/>
    <w:rsid w:val="005A5086"/>
    <w:rsid w:val="005A5327"/>
    <w:rsid w:val="005A75B8"/>
    <w:rsid w:val="005B0AE2"/>
    <w:rsid w:val="005C6095"/>
    <w:rsid w:val="005D6A6E"/>
    <w:rsid w:val="005F2639"/>
    <w:rsid w:val="005F3729"/>
    <w:rsid w:val="006013FE"/>
    <w:rsid w:val="006037B7"/>
    <w:rsid w:val="00603857"/>
    <w:rsid w:val="00603CEE"/>
    <w:rsid w:val="0065143E"/>
    <w:rsid w:val="00655A92"/>
    <w:rsid w:val="00663291"/>
    <w:rsid w:val="00684C6B"/>
    <w:rsid w:val="00684E3E"/>
    <w:rsid w:val="0069036B"/>
    <w:rsid w:val="006D15EB"/>
    <w:rsid w:val="006E0A92"/>
    <w:rsid w:val="006E1B8D"/>
    <w:rsid w:val="006E3130"/>
    <w:rsid w:val="006E496C"/>
    <w:rsid w:val="006F1C4E"/>
    <w:rsid w:val="006F26D4"/>
    <w:rsid w:val="00706A98"/>
    <w:rsid w:val="007116EE"/>
    <w:rsid w:val="00721AD4"/>
    <w:rsid w:val="00751F07"/>
    <w:rsid w:val="00753992"/>
    <w:rsid w:val="00760E62"/>
    <w:rsid w:val="007A4256"/>
    <w:rsid w:val="007A6C4F"/>
    <w:rsid w:val="007E6745"/>
    <w:rsid w:val="007E6C31"/>
    <w:rsid w:val="00805112"/>
    <w:rsid w:val="00821C92"/>
    <w:rsid w:val="00825334"/>
    <w:rsid w:val="008402ED"/>
    <w:rsid w:val="00852F77"/>
    <w:rsid w:val="008672A2"/>
    <w:rsid w:val="00871E27"/>
    <w:rsid w:val="0088209A"/>
    <w:rsid w:val="008A232D"/>
    <w:rsid w:val="008A4346"/>
    <w:rsid w:val="008B71A8"/>
    <w:rsid w:val="008B7A62"/>
    <w:rsid w:val="008E062E"/>
    <w:rsid w:val="00910BB3"/>
    <w:rsid w:val="00943C37"/>
    <w:rsid w:val="0096016E"/>
    <w:rsid w:val="00960BE6"/>
    <w:rsid w:val="009635C2"/>
    <w:rsid w:val="009746E8"/>
    <w:rsid w:val="00976770"/>
    <w:rsid w:val="00993E9A"/>
    <w:rsid w:val="009A2A1D"/>
    <w:rsid w:val="009A4887"/>
    <w:rsid w:val="009B03A0"/>
    <w:rsid w:val="009B42BF"/>
    <w:rsid w:val="009C7BB4"/>
    <w:rsid w:val="009F5D84"/>
    <w:rsid w:val="00A23496"/>
    <w:rsid w:val="00A347F4"/>
    <w:rsid w:val="00A40D40"/>
    <w:rsid w:val="00A4240F"/>
    <w:rsid w:val="00A628B3"/>
    <w:rsid w:val="00A72A1C"/>
    <w:rsid w:val="00A803B2"/>
    <w:rsid w:val="00A90733"/>
    <w:rsid w:val="00A91C61"/>
    <w:rsid w:val="00A95E3B"/>
    <w:rsid w:val="00AA56D8"/>
    <w:rsid w:val="00AD2509"/>
    <w:rsid w:val="00AE7B90"/>
    <w:rsid w:val="00AF6A4A"/>
    <w:rsid w:val="00B36611"/>
    <w:rsid w:val="00B46498"/>
    <w:rsid w:val="00B51719"/>
    <w:rsid w:val="00B51E06"/>
    <w:rsid w:val="00B67495"/>
    <w:rsid w:val="00BC68CE"/>
    <w:rsid w:val="00BE6E40"/>
    <w:rsid w:val="00BF6A31"/>
    <w:rsid w:val="00C0095B"/>
    <w:rsid w:val="00C0772A"/>
    <w:rsid w:val="00C123EA"/>
    <w:rsid w:val="00C20328"/>
    <w:rsid w:val="00C216E2"/>
    <w:rsid w:val="00C21A0E"/>
    <w:rsid w:val="00C3725B"/>
    <w:rsid w:val="00C42504"/>
    <w:rsid w:val="00C4271C"/>
    <w:rsid w:val="00C66AC2"/>
    <w:rsid w:val="00C67561"/>
    <w:rsid w:val="00C82023"/>
    <w:rsid w:val="00C903D0"/>
    <w:rsid w:val="00CA59AB"/>
    <w:rsid w:val="00CB7F6B"/>
    <w:rsid w:val="00CD667E"/>
    <w:rsid w:val="00D10D6D"/>
    <w:rsid w:val="00D22EF2"/>
    <w:rsid w:val="00D26F11"/>
    <w:rsid w:val="00D36394"/>
    <w:rsid w:val="00D411E2"/>
    <w:rsid w:val="00D55EF1"/>
    <w:rsid w:val="00D57BE1"/>
    <w:rsid w:val="00D74E3D"/>
    <w:rsid w:val="00DC5468"/>
    <w:rsid w:val="00DD396B"/>
    <w:rsid w:val="00DF0F1D"/>
    <w:rsid w:val="00E12E85"/>
    <w:rsid w:val="00E2418E"/>
    <w:rsid w:val="00E35C94"/>
    <w:rsid w:val="00E53937"/>
    <w:rsid w:val="00E57129"/>
    <w:rsid w:val="00E74CBE"/>
    <w:rsid w:val="00E776E6"/>
    <w:rsid w:val="00E81F72"/>
    <w:rsid w:val="00E877AC"/>
    <w:rsid w:val="00EB4544"/>
    <w:rsid w:val="00EC7F32"/>
    <w:rsid w:val="00ED723B"/>
    <w:rsid w:val="00EE1E1A"/>
    <w:rsid w:val="00EE6CA1"/>
    <w:rsid w:val="00EE781F"/>
    <w:rsid w:val="00EE7868"/>
    <w:rsid w:val="00EF0F3E"/>
    <w:rsid w:val="00F053FF"/>
    <w:rsid w:val="00F05CC8"/>
    <w:rsid w:val="00F0687F"/>
    <w:rsid w:val="00F06DCB"/>
    <w:rsid w:val="00F146D1"/>
    <w:rsid w:val="00F32C68"/>
    <w:rsid w:val="00F3609D"/>
    <w:rsid w:val="00FA2874"/>
    <w:rsid w:val="00FB2EDA"/>
    <w:rsid w:val="00FD1FD2"/>
    <w:rsid w:val="00FF45F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colormenu v:ext="edit" fillcolor="none" strokecolor="red"/>
    </o:shapedefaults>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240F"/>
  </w:style>
  <w:style w:type="paragraph" w:styleId="Nadpis1">
    <w:name w:val="heading 1"/>
    <w:basedOn w:val="Normln"/>
    <w:next w:val="Normln"/>
    <w:qFormat/>
    <w:rsid w:val="00A4240F"/>
    <w:pPr>
      <w:keepNext/>
      <w:spacing w:before="120"/>
      <w:jc w:val="both"/>
      <w:outlineLvl w:val="0"/>
    </w:pPr>
    <w:rPr>
      <w:rFonts w:ascii="Arial" w:hAnsi="Arial"/>
      <w:b/>
    </w:rPr>
  </w:style>
  <w:style w:type="paragraph" w:styleId="Nadpis2">
    <w:name w:val="heading 2"/>
    <w:basedOn w:val="Normln"/>
    <w:next w:val="Normln"/>
    <w:qFormat/>
    <w:rsid w:val="00A4240F"/>
    <w:pPr>
      <w:keepNext/>
      <w:spacing w:before="240" w:after="60"/>
      <w:outlineLvl w:val="1"/>
    </w:pPr>
    <w:rPr>
      <w:rFonts w:ascii="Cambria" w:hAnsi="Cambria"/>
      <w:b/>
      <w:bCs/>
      <w:i/>
      <w:iCs/>
      <w:sz w:val="28"/>
      <w:szCs w:val="28"/>
    </w:rPr>
  </w:style>
  <w:style w:type="paragraph" w:styleId="Nadpis3">
    <w:name w:val="heading 3"/>
    <w:basedOn w:val="Normln"/>
    <w:next w:val="Normln"/>
    <w:link w:val="Nadpis3Char"/>
    <w:qFormat/>
    <w:rsid w:val="00E776E6"/>
    <w:pPr>
      <w:keepNext/>
      <w:spacing w:before="240" w:after="60"/>
      <w:outlineLvl w:val="2"/>
    </w:pPr>
    <w:rPr>
      <w:rFonts w:ascii="Arial" w:hAnsi="Arial" w:cs="Arial"/>
      <w:b/>
      <w:bCs/>
      <w:sz w:val="26"/>
      <w:szCs w:val="26"/>
    </w:rPr>
  </w:style>
  <w:style w:type="paragraph" w:styleId="Nadpis4">
    <w:name w:val="heading 4"/>
    <w:basedOn w:val="Normln"/>
    <w:next w:val="Normln"/>
    <w:qFormat/>
    <w:rsid w:val="00A4240F"/>
    <w:pPr>
      <w:keepNext/>
      <w:suppressAutoHyphens/>
      <w:outlineLvl w:val="3"/>
    </w:pPr>
    <w:rPr>
      <w:rFonts w:ascii="Arial" w:hAnsi="Arial"/>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A4240F"/>
    <w:rPr>
      <w:rFonts w:ascii="Arial" w:hAnsi="Arial"/>
      <w:b/>
    </w:rPr>
  </w:style>
  <w:style w:type="paragraph" w:customStyle="1" w:styleId="Default">
    <w:name w:val="Default"/>
    <w:rsid w:val="00A4240F"/>
    <w:pPr>
      <w:widowControl w:val="0"/>
    </w:pPr>
    <w:rPr>
      <w:rFonts w:ascii="Arial" w:hAnsi="Arial"/>
      <w:snapToGrid w:val="0"/>
      <w:color w:val="000000"/>
      <w:sz w:val="24"/>
    </w:rPr>
  </w:style>
  <w:style w:type="paragraph" w:styleId="Zpat">
    <w:name w:val="footer"/>
    <w:basedOn w:val="Normln"/>
    <w:semiHidden/>
    <w:rsid w:val="00A4240F"/>
    <w:pPr>
      <w:tabs>
        <w:tab w:val="center" w:pos="4536"/>
        <w:tab w:val="right" w:pos="9072"/>
      </w:tabs>
    </w:pPr>
  </w:style>
  <w:style w:type="character" w:customStyle="1" w:styleId="ZpatChar">
    <w:name w:val="Zápatí Char"/>
    <w:basedOn w:val="Standardnpsmoodstavce"/>
    <w:semiHidden/>
    <w:rsid w:val="00A4240F"/>
  </w:style>
  <w:style w:type="paragraph" w:styleId="Zkladntext">
    <w:name w:val="Body Text"/>
    <w:basedOn w:val="Normln"/>
    <w:semiHidden/>
    <w:rsid w:val="00A4240F"/>
    <w:pPr>
      <w:spacing w:after="120"/>
      <w:jc w:val="both"/>
    </w:pPr>
    <w:rPr>
      <w:rFonts w:ascii="Arial" w:hAnsi="Arial"/>
    </w:rPr>
  </w:style>
  <w:style w:type="character" w:customStyle="1" w:styleId="ZkladntextChar">
    <w:name w:val="Základní text Char"/>
    <w:basedOn w:val="Standardnpsmoodstavce"/>
    <w:semiHidden/>
    <w:rsid w:val="00A4240F"/>
    <w:rPr>
      <w:rFonts w:ascii="Arial" w:hAnsi="Arial"/>
    </w:rPr>
  </w:style>
  <w:style w:type="paragraph" w:styleId="Zkladntextodsazen2">
    <w:name w:val="Body Text Indent 2"/>
    <w:basedOn w:val="Normln"/>
    <w:semiHidden/>
    <w:rsid w:val="00A4240F"/>
    <w:pPr>
      <w:tabs>
        <w:tab w:val="left" w:pos="709"/>
      </w:tabs>
      <w:overflowPunct w:val="0"/>
      <w:autoSpaceDE w:val="0"/>
      <w:autoSpaceDN w:val="0"/>
      <w:adjustRightInd w:val="0"/>
      <w:ind w:right="-2" w:firstLine="709"/>
      <w:jc w:val="both"/>
      <w:textAlignment w:val="baseline"/>
    </w:pPr>
    <w:rPr>
      <w:rFonts w:ascii="Arial" w:hAnsi="Arial"/>
      <w:sz w:val="22"/>
    </w:rPr>
  </w:style>
  <w:style w:type="character" w:customStyle="1" w:styleId="Zkladntextodsazen2Char">
    <w:name w:val="Základní text odsazený 2 Char"/>
    <w:basedOn w:val="Standardnpsmoodstavce"/>
    <w:semiHidden/>
    <w:rsid w:val="00A4240F"/>
    <w:rPr>
      <w:rFonts w:ascii="Arial" w:hAnsi="Arial"/>
      <w:sz w:val="22"/>
    </w:rPr>
  </w:style>
  <w:style w:type="paragraph" w:styleId="Zhlav">
    <w:name w:val="header"/>
    <w:basedOn w:val="Normln"/>
    <w:unhideWhenUsed/>
    <w:rsid w:val="00A4240F"/>
    <w:pPr>
      <w:tabs>
        <w:tab w:val="center" w:pos="4536"/>
        <w:tab w:val="right" w:pos="9072"/>
      </w:tabs>
    </w:pPr>
  </w:style>
  <w:style w:type="character" w:customStyle="1" w:styleId="ZhlavChar">
    <w:name w:val="Záhlaví Char"/>
    <w:basedOn w:val="Standardnpsmoodstavce"/>
    <w:semiHidden/>
    <w:rsid w:val="00A4240F"/>
  </w:style>
  <w:style w:type="character" w:customStyle="1" w:styleId="Nadpis2Char">
    <w:name w:val="Nadpis 2 Char"/>
    <w:basedOn w:val="Standardnpsmoodstavce"/>
    <w:semiHidden/>
    <w:rsid w:val="00A4240F"/>
    <w:rPr>
      <w:rFonts w:ascii="Cambria" w:eastAsia="Times New Roman" w:hAnsi="Cambria" w:cs="Times New Roman"/>
      <w:b/>
      <w:bCs/>
      <w:i/>
      <w:iCs/>
      <w:sz w:val="28"/>
      <w:szCs w:val="28"/>
    </w:rPr>
  </w:style>
  <w:style w:type="paragraph" w:customStyle="1" w:styleId="CM64">
    <w:name w:val="CM64"/>
    <w:basedOn w:val="Default"/>
    <w:next w:val="Default"/>
    <w:rsid w:val="00A4240F"/>
    <w:pPr>
      <w:spacing w:after="210"/>
    </w:pPr>
    <w:rPr>
      <w:color w:val="auto"/>
    </w:rPr>
  </w:style>
  <w:style w:type="paragraph" w:customStyle="1" w:styleId="Styl1">
    <w:name w:val="Styl1"/>
    <w:basedOn w:val="Normln"/>
    <w:rsid w:val="00A4240F"/>
    <w:pPr>
      <w:widowControl w:val="0"/>
      <w:tabs>
        <w:tab w:val="left" w:pos="-1560"/>
      </w:tabs>
      <w:autoSpaceDE w:val="0"/>
      <w:autoSpaceDN w:val="0"/>
      <w:spacing w:before="120" w:after="120" w:line="288" w:lineRule="auto"/>
      <w:jc w:val="both"/>
    </w:pPr>
    <w:rPr>
      <w:rFonts w:ascii="Arial" w:hAnsi="Arial"/>
      <w:smallCaps/>
      <w:sz w:val="22"/>
    </w:rPr>
  </w:style>
  <w:style w:type="paragraph" w:styleId="Zkladntext2">
    <w:name w:val="Body Text 2"/>
    <w:basedOn w:val="Normln"/>
    <w:semiHidden/>
    <w:unhideWhenUsed/>
    <w:rsid w:val="00A4240F"/>
    <w:pPr>
      <w:spacing w:after="120" w:line="480" w:lineRule="auto"/>
    </w:pPr>
  </w:style>
  <w:style w:type="character" w:customStyle="1" w:styleId="Zkladntext2Char">
    <w:name w:val="Základní text 2 Char"/>
    <w:basedOn w:val="Standardnpsmoodstavce"/>
    <w:semiHidden/>
    <w:rsid w:val="00A4240F"/>
  </w:style>
  <w:style w:type="character" w:customStyle="1" w:styleId="WW8Num63z0">
    <w:name w:val="WW8Num63z0"/>
    <w:rsid w:val="00A4240F"/>
    <w:rPr>
      <w:rFonts w:ascii="Symbol" w:hAnsi="Symbol"/>
    </w:rPr>
  </w:style>
  <w:style w:type="paragraph" w:customStyle="1" w:styleId="CM68">
    <w:name w:val="CM68"/>
    <w:basedOn w:val="Default"/>
    <w:next w:val="Default"/>
    <w:rsid w:val="00A4240F"/>
    <w:pPr>
      <w:suppressAutoHyphens/>
      <w:spacing w:after="88"/>
    </w:pPr>
    <w:rPr>
      <w:rFonts w:eastAsia="Arial"/>
      <w:snapToGrid/>
      <w:color w:val="auto"/>
    </w:rPr>
  </w:style>
  <w:style w:type="character" w:customStyle="1" w:styleId="WW8Num214z1">
    <w:name w:val="WW8Num214z1"/>
    <w:rsid w:val="00A4240F"/>
    <w:rPr>
      <w:rFonts w:ascii="Symbol" w:hAnsi="Symbol"/>
    </w:rPr>
  </w:style>
  <w:style w:type="paragraph" w:customStyle="1" w:styleId="H1">
    <w:name w:val="H1"/>
    <w:basedOn w:val="Normln"/>
    <w:next w:val="Normln"/>
    <w:rsid w:val="00A4240F"/>
    <w:pPr>
      <w:keepNext/>
      <w:suppressAutoHyphens/>
      <w:spacing w:before="100" w:after="100"/>
    </w:pPr>
    <w:rPr>
      <w:b/>
      <w:kern w:val="1"/>
      <w:sz w:val="48"/>
    </w:rPr>
  </w:style>
  <w:style w:type="paragraph" w:customStyle="1" w:styleId="Textbodu">
    <w:name w:val="Text bodu"/>
    <w:basedOn w:val="Normln"/>
    <w:rsid w:val="00A4240F"/>
    <w:pPr>
      <w:numPr>
        <w:ilvl w:val="2"/>
        <w:numId w:val="11"/>
      </w:numPr>
      <w:jc w:val="both"/>
      <w:outlineLvl w:val="8"/>
    </w:pPr>
    <w:rPr>
      <w:sz w:val="24"/>
    </w:rPr>
  </w:style>
  <w:style w:type="paragraph" w:customStyle="1" w:styleId="Textpsmene">
    <w:name w:val="Text písmene"/>
    <w:basedOn w:val="Normln"/>
    <w:rsid w:val="00A4240F"/>
    <w:pPr>
      <w:numPr>
        <w:ilvl w:val="1"/>
        <w:numId w:val="11"/>
      </w:numPr>
      <w:jc w:val="both"/>
      <w:outlineLvl w:val="7"/>
    </w:pPr>
    <w:rPr>
      <w:sz w:val="24"/>
    </w:rPr>
  </w:style>
  <w:style w:type="paragraph" w:customStyle="1" w:styleId="Textodstavce">
    <w:name w:val="Text odstavce"/>
    <w:basedOn w:val="Normln"/>
    <w:rsid w:val="00A4240F"/>
    <w:pPr>
      <w:numPr>
        <w:numId w:val="11"/>
      </w:numPr>
      <w:tabs>
        <w:tab w:val="left" w:pos="851"/>
      </w:tabs>
      <w:spacing w:before="120" w:after="120"/>
      <w:jc w:val="both"/>
      <w:outlineLvl w:val="6"/>
    </w:pPr>
    <w:rPr>
      <w:sz w:val="24"/>
    </w:rPr>
  </w:style>
  <w:style w:type="paragraph" w:customStyle="1" w:styleId="CM16">
    <w:name w:val="CM16"/>
    <w:basedOn w:val="Default"/>
    <w:next w:val="Default"/>
    <w:rsid w:val="00A4240F"/>
    <w:pPr>
      <w:spacing w:line="240" w:lineRule="atLeast"/>
    </w:pPr>
    <w:rPr>
      <w:color w:val="auto"/>
    </w:rPr>
  </w:style>
  <w:style w:type="paragraph" w:styleId="Zkladntextodsazen">
    <w:name w:val="Body Text Indent"/>
    <w:basedOn w:val="Normln"/>
    <w:link w:val="ZkladntextodsazenChar"/>
    <w:semiHidden/>
    <w:rsid w:val="00A4240F"/>
    <w:pPr>
      <w:spacing w:before="120"/>
      <w:ind w:firstLine="567"/>
      <w:jc w:val="both"/>
    </w:pPr>
    <w:rPr>
      <w:rFonts w:ascii="Arial" w:hAnsi="Arial"/>
    </w:rPr>
  </w:style>
  <w:style w:type="character" w:customStyle="1" w:styleId="ZkladntextodsazenChar">
    <w:name w:val="Základní text odsazený Char"/>
    <w:basedOn w:val="Standardnpsmoodstavce"/>
    <w:link w:val="Zkladntextodsazen"/>
    <w:semiHidden/>
    <w:rsid w:val="00753992"/>
    <w:rPr>
      <w:rFonts w:ascii="Arial" w:hAnsi="Arial"/>
    </w:rPr>
  </w:style>
  <w:style w:type="paragraph" w:styleId="Textbubliny">
    <w:name w:val="Balloon Text"/>
    <w:basedOn w:val="Normln"/>
    <w:link w:val="TextbublinyChar"/>
    <w:uiPriority w:val="99"/>
    <w:semiHidden/>
    <w:unhideWhenUsed/>
    <w:rsid w:val="003E62A6"/>
    <w:rPr>
      <w:rFonts w:ascii="Tahoma" w:hAnsi="Tahoma" w:cs="Tahoma"/>
      <w:sz w:val="16"/>
      <w:szCs w:val="16"/>
    </w:rPr>
  </w:style>
  <w:style w:type="character" w:customStyle="1" w:styleId="TextbublinyChar">
    <w:name w:val="Text bubliny Char"/>
    <w:basedOn w:val="Standardnpsmoodstavce"/>
    <w:link w:val="Textbubliny"/>
    <w:uiPriority w:val="99"/>
    <w:semiHidden/>
    <w:rsid w:val="003E62A6"/>
    <w:rPr>
      <w:rFonts w:ascii="Tahoma" w:hAnsi="Tahoma" w:cs="Tahoma"/>
      <w:sz w:val="16"/>
      <w:szCs w:val="16"/>
    </w:rPr>
  </w:style>
  <w:style w:type="paragraph" w:styleId="Odstavecseseznamem">
    <w:name w:val="List Paragraph"/>
    <w:basedOn w:val="Normln"/>
    <w:uiPriority w:val="34"/>
    <w:qFormat/>
    <w:rsid w:val="003E62A6"/>
    <w:pPr>
      <w:ind w:left="720"/>
      <w:contextualSpacing/>
    </w:pPr>
  </w:style>
  <w:style w:type="paragraph" w:styleId="Normlnweb">
    <w:name w:val="Normal (Web)"/>
    <w:basedOn w:val="Normln"/>
    <w:semiHidden/>
    <w:rsid w:val="00DD396B"/>
    <w:pPr>
      <w:spacing w:before="100" w:beforeAutospacing="1" w:after="100" w:afterAutospacing="1"/>
    </w:pPr>
    <w:rPr>
      <w:sz w:val="24"/>
      <w:szCs w:val="24"/>
    </w:rPr>
  </w:style>
  <w:style w:type="character" w:styleId="Hypertextovodkaz">
    <w:name w:val="Hyperlink"/>
    <w:basedOn w:val="Standardnpsmoodstavce"/>
    <w:semiHidden/>
    <w:rsid w:val="00DD396B"/>
    <w:rPr>
      <w:color w:val="0000FF"/>
      <w:u w:val="single"/>
    </w:rPr>
  </w:style>
  <w:style w:type="character" w:customStyle="1" w:styleId="apple-converted-space">
    <w:name w:val="apple-converted-space"/>
    <w:basedOn w:val="Standardnpsmoodstavce"/>
    <w:rsid w:val="00DD396B"/>
  </w:style>
  <w:style w:type="paragraph" w:styleId="Textpoznpodarou">
    <w:name w:val="footnote text"/>
    <w:basedOn w:val="Normln"/>
    <w:link w:val="TextpoznpodarouChar"/>
    <w:semiHidden/>
    <w:rsid w:val="00DD396B"/>
  </w:style>
  <w:style w:type="character" w:customStyle="1" w:styleId="TextpoznpodarouChar">
    <w:name w:val="Text pozn. pod čarou Char"/>
    <w:basedOn w:val="Standardnpsmoodstavce"/>
    <w:link w:val="Textpoznpodarou"/>
    <w:semiHidden/>
    <w:rsid w:val="00DD396B"/>
  </w:style>
  <w:style w:type="character" w:styleId="Znakapoznpodarou">
    <w:name w:val="footnote reference"/>
    <w:basedOn w:val="Standardnpsmoodstavce"/>
    <w:semiHidden/>
    <w:rsid w:val="00DD396B"/>
    <w:rPr>
      <w:vertAlign w:val="superscript"/>
    </w:rPr>
  </w:style>
  <w:style w:type="paragraph" w:customStyle="1" w:styleId="odstavec1">
    <w:name w:val="odstavec1~"/>
    <w:basedOn w:val="Normln"/>
    <w:rsid w:val="003A3314"/>
    <w:pPr>
      <w:widowControl w:val="0"/>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before="120"/>
      <w:ind w:firstLine="709"/>
      <w:jc w:val="both"/>
    </w:pPr>
    <w:rPr>
      <w:rFonts w:ascii="Arial" w:hAnsi="Arial"/>
      <w:noProof/>
      <w:color w:val="000000"/>
      <w:sz w:val="22"/>
    </w:rPr>
  </w:style>
  <w:style w:type="character" w:customStyle="1" w:styleId="Nadpis3Char">
    <w:name w:val="Nadpis 3 Char"/>
    <w:basedOn w:val="Standardnpsmoodstavce"/>
    <w:link w:val="Nadpis3"/>
    <w:rsid w:val="00E776E6"/>
    <w:rPr>
      <w:rFonts w:ascii="Arial" w:hAnsi="Arial" w:cs="Arial"/>
      <w:b/>
      <w:bCs/>
      <w:sz w:val="26"/>
      <w:szCs w:val="26"/>
    </w:rPr>
  </w:style>
</w:styles>
</file>

<file path=word/webSettings.xml><?xml version="1.0" encoding="utf-8"?>
<w:webSettings xmlns:r="http://schemas.openxmlformats.org/officeDocument/2006/relationships" xmlns:w="http://schemas.openxmlformats.org/wordprocessingml/2006/main">
  <w:divs>
    <w:div w:id="255603081">
      <w:bodyDiv w:val="1"/>
      <w:marLeft w:val="0"/>
      <w:marRight w:val="0"/>
      <w:marTop w:val="0"/>
      <w:marBottom w:val="0"/>
      <w:divBdr>
        <w:top w:val="none" w:sz="0" w:space="0" w:color="auto"/>
        <w:left w:val="none" w:sz="0" w:space="0" w:color="auto"/>
        <w:bottom w:val="none" w:sz="0" w:space="0" w:color="auto"/>
        <w:right w:val="none" w:sz="0" w:space="0" w:color="auto"/>
      </w:divBdr>
    </w:div>
    <w:div w:id="268662354">
      <w:bodyDiv w:val="1"/>
      <w:marLeft w:val="0"/>
      <w:marRight w:val="0"/>
      <w:marTop w:val="0"/>
      <w:marBottom w:val="0"/>
      <w:divBdr>
        <w:top w:val="none" w:sz="0" w:space="0" w:color="auto"/>
        <w:left w:val="none" w:sz="0" w:space="0" w:color="auto"/>
        <w:bottom w:val="none" w:sz="0" w:space="0" w:color="auto"/>
        <w:right w:val="none" w:sz="0" w:space="0" w:color="auto"/>
      </w:divBdr>
    </w:div>
    <w:div w:id="271910533">
      <w:bodyDiv w:val="1"/>
      <w:marLeft w:val="0"/>
      <w:marRight w:val="0"/>
      <w:marTop w:val="0"/>
      <w:marBottom w:val="0"/>
      <w:divBdr>
        <w:top w:val="none" w:sz="0" w:space="0" w:color="auto"/>
        <w:left w:val="none" w:sz="0" w:space="0" w:color="auto"/>
        <w:bottom w:val="none" w:sz="0" w:space="0" w:color="auto"/>
        <w:right w:val="none" w:sz="0" w:space="0" w:color="auto"/>
      </w:divBdr>
    </w:div>
    <w:div w:id="362828037">
      <w:bodyDiv w:val="1"/>
      <w:marLeft w:val="0"/>
      <w:marRight w:val="0"/>
      <w:marTop w:val="0"/>
      <w:marBottom w:val="0"/>
      <w:divBdr>
        <w:top w:val="none" w:sz="0" w:space="0" w:color="auto"/>
        <w:left w:val="none" w:sz="0" w:space="0" w:color="auto"/>
        <w:bottom w:val="none" w:sz="0" w:space="0" w:color="auto"/>
        <w:right w:val="none" w:sz="0" w:space="0" w:color="auto"/>
      </w:divBdr>
    </w:div>
    <w:div w:id="369575120">
      <w:bodyDiv w:val="1"/>
      <w:marLeft w:val="0"/>
      <w:marRight w:val="0"/>
      <w:marTop w:val="0"/>
      <w:marBottom w:val="0"/>
      <w:divBdr>
        <w:top w:val="none" w:sz="0" w:space="0" w:color="auto"/>
        <w:left w:val="none" w:sz="0" w:space="0" w:color="auto"/>
        <w:bottom w:val="none" w:sz="0" w:space="0" w:color="auto"/>
        <w:right w:val="none" w:sz="0" w:space="0" w:color="auto"/>
      </w:divBdr>
    </w:div>
    <w:div w:id="437987504">
      <w:bodyDiv w:val="1"/>
      <w:marLeft w:val="0"/>
      <w:marRight w:val="0"/>
      <w:marTop w:val="0"/>
      <w:marBottom w:val="0"/>
      <w:divBdr>
        <w:top w:val="none" w:sz="0" w:space="0" w:color="auto"/>
        <w:left w:val="none" w:sz="0" w:space="0" w:color="auto"/>
        <w:bottom w:val="none" w:sz="0" w:space="0" w:color="auto"/>
        <w:right w:val="none" w:sz="0" w:space="0" w:color="auto"/>
      </w:divBdr>
    </w:div>
    <w:div w:id="473109923">
      <w:bodyDiv w:val="1"/>
      <w:marLeft w:val="0"/>
      <w:marRight w:val="0"/>
      <w:marTop w:val="0"/>
      <w:marBottom w:val="0"/>
      <w:divBdr>
        <w:top w:val="none" w:sz="0" w:space="0" w:color="auto"/>
        <w:left w:val="none" w:sz="0" w:space="0" w:color="auto"/>
        <w:bottom w:val="none" w:sz="0" w:space="0" w:color="auto"/>
        <w:right w:val="none" w:sz="0" w:space="0" w:color="auto"/>
      </w:divBdr>
    </w:div>
    <w:div w:id="571895342">
      <w:bodyDiv w:val="1"/>
      <w:marLeft w:val="0"/>
      <w:marRight w:val="0"/>
      <w:marTop w:val="0"/>
      <w:marBottom w:val="0"/>
      <w:divBdr>
        <w:top w:val="none" w:sz="0" w:space="0" w:color="auto"/>
        <w:left w:val="none" w:sz="0" w:space="0" w:color="auto"/>
        <w:bottom w:val="none" w:sz="0" w:space="0" w:color="auto"/>
        <w:right w:val="none" w:sz="0" w:space="0" w:color="auto"/>
      </w:divBdr>
    </w:div>
    <w:div w:id="638068611">
      <w:bodyDiv w:val="1"/>
      <w:marLeft w:val="0"/>
      <w:marRight w:val="0"/>
      <w:marTop w:val="0"/>
      <w:marBottom w:val="0"/>
      <w:divBdr>
        <w:top w:val="none" w:sz="0" w:space="0" w:color="auto"/>
        <w:left w:val="none" w:sz="0" w:space="0" w:color="auto"/>
        <w:bottom w:val="none" w:sz="0" w:space="0" w:color="auto"/>
        <w:right w:val="none" w:sz="0" w:space="0" w:color="auto"/>
      </w:divBdr>
    </w:div>
    <w:div w:id="664435613">
      <w:bodyDiv w:val="1"/>
      <w:marLeft w:val="0"/>
      <w:marRight w:val="0"/>
      <w:marTop w:val="0"/>
      <w:marBottom w:val="0"/>
      <w:divBdr>
        <w:top w:val="none" w:sz="0" w:space="0" w:color="auto"/>
        <w:left w:val="none" w:sz="0" w:space="0" w:color="auto"/>
        <w:bottom w:val="none" w:sz="0" w:space="0" w:color="auto"/>
        <w:right w:val="none" w:sz="0" w:space="0" w:color="auto"/>
      </w:divBdr>
    </w:div>
    <w:div w:id="673457880">
      <w:bodyDiv w:val="1"/>
      <w:marLeft w:val="0"/>
      <w:marRight w:val="0"/>
      <w:marTop w:val="0"/>
      <w:marBottom w:val="0"/>
      <w:divBdr>
        <w:top w:val="none" w:sz="0" w:space="0" w:color="auto"/>
        <w:left w:val="none" w:sz="0" w:space="0" w:color="auto"/>
        <w:bottom w:val="none" w:sz="0" w:space="0" w:color="auto"/>
        <w:right w:val="none" w:sz="0" w:space="0" w:color="auto"/>
      </w:divBdr>
    </w:div>
    <w:div w:id="741100490">
      <w:bodyDiv w:val="1"/>
      <w:marLeft w:val="0"/>
      <w:marRight w:val="0"/>
      <w:marTop w:val="0"/>
      <w:marBottom w:val="0"/>
      <w:divBdr>
        <w:top w:val="none" w:sz="0" w:space="0" w:color="auto"/>
        <w:left w:val="none" w:sz="0" w:space="0" w:color="auto"/>
        <w:bottom w:val="none" w:sz="0" w:space="0" w:color="auto"/>
        <w:right w:val="none" w:sz="0" w:space="0" w:color="auto"/>
      </w:divBdr>
    </w:div>
    <w:div w:id="767653559">
      <w:bodyDiv w:val="1"/>
      <w:marLeft w:val="0"/>
      <w:marRight w:val="0"/>
      <w:marTop w:val="0"/>
      <w:marBottom w:val="0"/>
      <w:divBdr>
        <w:top w:val="none" w:sz="0" w:space="0" w:color="auto"/>
        <w:left w:val="none" w:sz="0" w:space="0" w:color="auto"/>
        <w:bottom w:val="none" w:sz="0" w:space="0" w:color="auto"/>
        <w:right w:val="none" w:sz="0" w:space="0" w:color="auto"/>
      </w:divBdr>
    </w:div>
    <w:div w:id="1093167760">
      <w:bodyDiv w:val="1"/>
      <w:marLeft w:val="0"/>
      <w:marRight w:val="0"/>
      <w:marTop w:val="0"/>
      <w:marBottom w:val="0"/>
      <w:divBdr>
        <w:top w:val="none" w:sz="0" w:space="0" w:color="auto"/>
        <w:left w:val="none" w:sz="0" w:space="0" w:color="auto"/>
        <w:bottom w:val="none" w:sz="0" w:space="0" w:color="auto"/>
        <w:right w:val="none" w:sz="0" w:space="0" w:color="auto"/>
      </w:divBdr>
    </w:div>
    <w:div w:id="1149325171">
      <w:bodyDiv w:val="1"/>
      <w:marLeft w:val="0"/>
      <w:marRight w:val="0"/>
      <w:marTop w:val="0"/>
      <w:marBottom w:val="0"/>
      <w:divBdr>
        <w:top w:val="none" w:sz="0" w:space="0" w:color="auto"/>
        <w:left w:val="none" w:sz="0" w:space="0" w:color="auto"/>
        <w:bottom w:val="none" w:sz="0" w:space="0" w:color="auto"/>
        <w:right w:val="none" w:sz="0" w:space="0" w:color="auto"/>
      </w:divBdr>
      <w:divsChild>
        <w:div w:id="1782846319">
          <w:marLeft w:val="0"/>
          <w:marRight w:val="0"/>
          <w:marTop w:val="0"/>
          <w:marBottom w:val="0"/>
          <w:divBdr>
            <w:top w:val="none" w:sz="0" w:space="0" w:color="auto"/>
            <w:left w:val="none" w:sz="0" w:space="0" w:color="auto"/>
            <w:bottom w:val="none" w:sz="0" w:space="0" w:color="auto"/>
            <w:right w:val="none" w:sz="0" w:space="0" w:color="auto"/>
          </w:divBdr>
        </w:div>
        <w:div w:id="619383114">
          <w:marLeft w:val="0"/>
          <w:marRight w:val="0"/>
          <w:marTop w:val="0"/>
          <w:marBottom w:val="0"/>
          <w:divBdr>
            <w:top w:val="none" w:sz="0" w:space="0" w:color="auto"/>
            <w:left w:val="none" w:sz="0" w:space="0" w:color="auto"/>
            <w:bottom w:val="none" w:sz="0" w:space="0" w:color="auto"/>
            <w:right w:val="none" w:sz="0" w:space="0" w:color="auto"/>
          </w:divBdr>
        </w:div>
        <w:div w:id="1918661446">
          <w:marLeft w:val="0"/>
          <w:marRight w:val="0"/>
          <w:marTop w:val="0"/>
          <w:marBottom w:val="0"/>
          <w:divBdr>
            <w:top w:val="none" w:sz="0" w:space="0" w:color="auto"/>
            <w:left w:val="none" w:sz="0" w:space="0" w:color="auto"/>
            <w:bottom w:val="none" w:sz="0" w:space="0" w:color="auto"/>
            <w:right w:val="none" w:sz="0" w:space="0" w:color="auto"/>
          </w:divBdr>
        </w:div>
        <w:div w:id="1986466526">
          <w:marLeft w:val="0"/>
          <w:marRight w:val="0"/>
          <w:marTop w:val="0"/>
          <w:marBottom w:val="0"/>
          <w:divBdr>
            <w:top w:val="none" w:sz="0" w:space="0" w:color="auto"/>
            <w:left w:val="none" w:sz="0" w:space="0" w:color="auto"/>
            <w:bottom w:val="none" w:sz="0" w:space="0" w:color="auto"/>
            <w:right w:val="none" w:sz="0" w:space="0" w:color="auto"/>
          </w:divBdr>
        </w:div>
        <w:div w:id="1493445743">
          <w:marLeft w:val="0"/>
          <w:marRight w:val="0"/>
          <w:marTop w:val="0"/>
          <w:marBottom w:val="0"/>
          <w:divBdr>
            <w:top w:val="none" w:sz="0" w:space="0" w:color="auto"/>
            <w:left w:val="none" w:sz="0" w:space="0" w:color="auto"/>
            <w:bottom w:val="none" w:sz="0" w:space="0" w:color="auto"/>
            <w:right w:val="none" w:sz="0" w:space="0" w:color="auto"/>
          </w:divBdr>
        </w:div>
        <w:div w:id="812868891">
          <w:marLeft w:val="0"/>
          <w:marRight w:val="0"/>
          <w:marTop w:val="0"/>
          <w:marBottom w:val="0"/>
          <w:divBdr>
            <w:top w:val="none" w:sz="0" w:space="0" w:color="auto"/>
            <w:left w:val="none" w:sz="0" w:space="0" w:color="auto"/>
            <w:bottom w:val="none" w:sz="0" w:space="0" w:color="auto"/>
            <w:right w:val="none" w:sz="0" w:space="0" w:color="auto"/>
          </w:divBdr>
        </w:div>
        <w:div w:id="1409614877">
          <w:marLeft w:val="0"/>
          <w:marRight w:val="0"/>
          <w:marTop w:val="0"/>
          <w:marBottom w:val="0"/>
          <w:divBdr>
            <w:top w:val="none" w:sz="0" w:space="0" w:color="auto"/>
            <w:left w:val="none" w:sz="0" w:space="0" w:color="auto"/>
            <w:bottom w:val="none" w:sz="0" w:space="0" w:color="auto"/>
            <w:right w:val="none" w:sz="0" w:space="0" w:color="auto"/>
          </w:divBdr>
        </w:div>
        <w:div w:id="1152599607">
          <w:marLeft w:val="0"/>
          <w:marRight w:val="0"/>
          <w:marTop w:val="0"/>
          <w:marBottom w:val="0"/>
          <w:divBdr>
            <w:top w:val="none" w:sz="0" w:space="0" w:color="auto"/>
            <w:left w:val="none" w:sz="0" w:space="0" w:color="auto"/>
            <w:bottom w:val="none" w:sz="0" w:space="0" w:color="auto"/>
            <w:right w:val="none" w:sz="0" w:space="0" w:color="auto"/>
          </w:divBdr>
        </w:div>
        <w:div w:id="1256788753">
          <w:marLeft w:val="0"/>
          <w:marRight w:val="0"/>
          <w:marTop w:val="0"/>
          <w:marBottom w:val="0"/>
          <w:divBdr>
            <w:top w:val="none" w:sz="0" w:space="0" w:color="auto"/>
            <w:left w:val="none" w:sz="0" w:space="0" w:color="auto"/>
            <w:bottom w:val="none" w:sz="0" w:space="0" w:color="auto"/>
            <w:right w:val="none" w:sz="0" w:space="0" w:color="auto"/>
          </w:divBdr>
        </w:div>
        <w:div w:id="76639752">
          <w:marLeft w:val="0"/>
          <w:marRight w:val="0"/>
          <w:marTop w:val="0"/>
          <w:marBottom w:val="0"/>
          <w:divBdr>
            <w:top w:val="none" w:sz="0" w:space="0" w:color="auto"/>
            <w:left w:val="none" w:sz="0" w:space="0" w:color="auto"/>
            <w:bottom w:val="none" w:sz="0" w:space="0" w:color="auto"/>
            <w:right w:val="none" w:sz="0" w:space="0" w:color="auto"/>
          </w:divBdr>
        </w:div>
        <w:div w:id="1214660948">
          <w:marLeft w:val="0"/>
          <w:marRight w:val="0"/>
          <w:marTop w:val="0"/>
          <w:marBottom w:val="0"/>
          <w:divBdr>
            <w:top w:val="none" w:sz="0" w:space="0" w:color="auto"/>
            <w:left w:val="none" w:sz="0" w:space="0" w:color="auto"/>
            <w:bottom w:val="none" w:sz="0" w:space="0" w:color="auto"/>
            <w:right w:val="none" w:sz="0" w:space="0" w:color="auto"/>
          </w:divBdr>
        </w:div>
        <w:div w:id="1486629963">
          <w:marLeft w:val="0"/>
          <w:marRight w:val="0"/>
          <w:marTop w:val="0"/>
          <w:marBottom w:val="0"/>
          <w:divBdr>
            <w:top w:val="none" w:sz="0" w:space="0" w:color="auto"/>
            <w:left w:val="none" w:sz="0" w:space="0" w:color="auto"/>
            <w:bottom w:val="none" w:sz="0" w:space="0" w:color="auto"/>
            <w:right w:val="none" w:sz="0" w:space="0" w:color="auto"/>
          </w:divBdr>
        </w:div>
        <w:div w:id="1516383139">
          <w:marLeft w:val="0"/>
          <w:marRight w:val="0"/>
          <w:marTop w:val="0"/>
          <w:marBottom w:val="0"/>
          <w:divBdr>
            <w:top w:val="none" w:sz="0" w:space="0" w:color="auto"/>
            <w:left w:val="none" w:sz="0" w:space="0" w:color="auto"/>
            <w:bottom w:val="none" w:sz="0" w:space="0" w:color="auto"/>
            <w:right w:val="none" w:sz="0" w:space="0" w:color="auto"/>
          </w:divBdr>
        </w:div>
        <w:div w:id="512846593">
          <w:marLeft w:val="0"/>
          <w:marRight w:val="0"/>
          <w:marTop w:val="0"/>
          <w:marBottom w:val="0"/>
          <w:divBdr>
            <w:top w:val="none" w:sz="0" w:space="0" w:color="auto"/>
            <w:left w:val="none" w:sz="0" w:space="0" w:color="auto"/>
            <w:bottom w:val="none" w:sz="0" w:space="0" w:color="auto"/>
            <w:right w:val="none" w:sz="0" w:space="0" w:color="auto"/>
          </w:divBdr>
        </w:div>
        <w:div w:id="802767881">
          <w:marLeft w:val="0"/>
          <w:marRight w:val="0"/>
          <w:marTop w:val="0"/>
          <w:marBottom w:val="0"/>
          <w:divBdr>
            <w:top w:val="none" w:sz="0" w:space="0" w:color="auto"/>
            <w:left w:val="none" w:sz="0" w:space="0" w:color="auto"/>
            <w:bottom w:val="none" w:sz="0" w:space="0" w:color="auto"/>
            <w:right w:val="none" w:sz="0" w:space="0" w:color="auto"/>
          </w:divBdr>
        </w:div>
        <w:div w:id="875048179">
          <w:marLeft w:val="0"/>
          <w:marRight w:val="0"/>
          <w:marTop w:val="0"/>
          <w:marBottom w:val="0"/>
          <w:divBdr>
            <w:top w:val="none" w:sz="0" w:space="0" w:color="auto"/>
            <w:left w:val="none" w:sz="0" w:space="0" w:color="auto"/>
            <w:bottom w:val="none" w:sz="0" w:space="0" w:color="auto"/>
            <w:right w:val="none" w:sz="0" w:space="0" w:color="auto"/>
          </w:divBdr>
        </w:div>
        <w:div w:id="241718390">
          <w:marLeft w:val="0"/>
          <w:marRight w:val="0"/>
          <w:marTop w:val="0"/>
          <w:marBottom w:val="0"/>
          <w:divBdr>
            <w:top w:val="none" w:sz="0" w:space="0" w:color="auto"/>
            <w:left w:val="none" w:sz="0" w:space="0" w:color="auto"/>
            <w:bottom w:val="none" w:sz="0" w:space="0" w:color="auto"/>
            <w:right w:val="none" w:sz="0" w:space="0" w:color="auto"/>
          </w:divBdr>
        </w:div>
        <w:div w:id="1141456332">
          <w:marLeft w:val="0"/>
          <w:marRight w:val="0"/>
          <w:marTop w:val="0"/>
          <w:marBottom w:val="0"/>
          <w:divBdr>
            <w:top w:val="none" w:sz="0" w:space="0" w:color="auto"/>
            <w:left w:val="none" w:sz="0" w:space="0" w:color="auto"/>
            <w:bottom w:val="none" w:sz="0" w:space="0" w:color="auto"/>
            <w:right w:val="none" w:sz="0" w:space="0" w:color="auto"/>
          </w:divBdr>
        </w:div>
      </w:divsChild>
    </w:div>
    <w:div w:id="1278873201">
      <w:bodyDiv w:val="1"/>
      <w:marLeft w:val="0"/>
      <w:marRight w:val="0"/>
      <w:marTop w:val="0"/>
      <w:marBottom w:val="0"/>
      <w:divBdr>
        <w:top w:val="none" w:sz="0" w:space="0" w:color="auto"/>
        <w:left w:val="none" w:sz="0" w:space="0" w:color="auto"/>
        <w:bottom w:val="none" w:sz="0" w:space="0" w:color="auto"/>
        <w:right w:val="none" w:sz="0" w:space="0" w:color="auto"/>
      </w:divBdr>
    </w:div>
    <w:div w:id="1353730038">
      <w:bodyDiv w:val="1"/>
      <w:marLeft w:val="0"/>
      <w:marRight w:val="0"/>
      <w:marTop w:val="0"/>
      <w:marBottom w:val="0"/>
      <w:divBdr>
        <w:top w:val="none" w:sz="0" w:space="0" w:color="auto"/>
        <w:left w:val="none" w:sz="0" w:space="0" w:color="auto"/>
        <w:bottom w:val="none" w:sz="0" w:space="0" w:color="auto"/>
        <w:right w:val="none" w:sz="0" w:space="0" w:color="auto"/>
      </w:divBdr>
    </w:div>
    <w:div w:id="1662390305">
      <w:bodyDiv w:val="1"/>
      <w:marLeft w:val="0"/>
      <w:marRight w:val="0"/>
      <w:marTop w:val="0"/>
      <w:marBottom w:val="0"/>
      <w:divBdr>
        <w:top w:val="none" w:sz="0" w:space="0" w:color="auto"/>
        <w:left w:val="none" w:sz="0" w:space="0" w:color="auto"/>
        <w:bottom w:val="none" w:sz="0" w:space="0" w:color="auto"/>
        <w:right w:val="none" w:sz="0" w:space="0" w:color="auto"/>
      </w:divBdr>
    </w:div>
    <w:div w:id="1695614171">
      <w:bodyDiv w:val="1"/>
      <w:marLeft w:val="0"/>
      <w:marRight w:val="0"/>
      <w:marTop w:val="0"/>
      <w:marBottom w:val="0"/>
      <w:divBdr>
        <w:top w:val="none" w:sz="0" w:space="0" w:color="auto"/>
        <w:left w:val="none" w:sz="0" w:space="0" w:color="auto"/>
        <w:bottom w:val="none" w:sz="0" w:space="0" w:color="auto"/>
        <w:right w:val="none" w:sz="0" w:space="0" w:color="auto"/>
      </w:divBdr>
    </w:div>
    <w:div w:id="1721857483">
      <w:bodyDiv w:val="1"/>
      <w:marLeft w:val="0"/>
      <w:marRight w:val="0"/>
      <w:marTop w:val="0"/>
      <w:marBottom w:val="0"/>
      <w:divBdr>
        <w:top w:val="none" w:sz="0" w:space="0" w:color="auto"/>
        <w:left w:val="none" w:sz="0" w:space="0" w:color="auto"/>
        <w:bottom w:val="none" w:sz="0" w:space="0" w:color="auto"/>
        <w:right w:val="none" w:sz="0" w:space="0" w:color="auto"/>
      </w:divBdr>
    </w:div>
    <w:div w:id="1737048922">
      <w:bodyDiv w:val="1"/>
      <w:marLeft w:val="0"/>
      <w:marRight w:val="0"/>
      <w:marTop w:val="0"/>
      <w:marBottom w:val="0"/>
      <w:divBdr>
        <w:top w:val="none" w:sz="0" w:space="0" w:color="auto"/>
        <w:left w:val="none" w:sz="0" w:space="0" w:color="auto"/>
        <w:bottom w:val="none" w:sz="0" w:space="0" w:color="auto"/>
        <w:right w:val="none" w:sz="0" w:space="0" w:color="auto"/>
      </w:divBdr>
    </w:div>
    <w:div w:id="1832401778">
      <w:bodyDiv w:val="1"/>
      <w:marLeft w:val="0"/>
      <w:marRight w:val="0"/>
      <w:marTop w:val="0"/>
      <w:marBottom w:val="0"/>
      <w:divBdr>
        <w:top w:val="none" w:sz="0" w:space="0" w:color="auto"/>
        <w:left w:val="none" w:sz="0" w:space="0" w:color="auto"/>
        <w:bottom w:val="none" w:sz="0" w:space="0" w:color="auto"/>
        <w:right w:val="none" w:sz="0" w:space="0" w:color="auto"/>
      </w:divBdr>
    </w:div>
    <w:div w:id="206590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cs.wikipedia.org/wiki/%C4%8Cernol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image" Target="media/image16.jpeg"/><Relationship Id="rId37"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hyperlink" Target="http://cs.wikipedia.org/wiki/Voznice" TargetMode="External"/><Relationship Id="rId36"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cs.wikipedia.org/wiki/Protiletadlov%C3%A1_raketov%C3%A1_z%C3%A1kladna_Dob%C5%99%C3%AD%C5%A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hyperlink" Target="http://cs.wikipedia.org/w/index.php?title=Zvl%C3%A1%C5%A1t%C4%9B_chr%C3%A1n%C4%9Bn%C3%A9_%C3%BAzem%C3%AD&amp;action=edit&amp;redlink=1" TargetMode="External"/><Relationship Id="rId30" Type="http://schemas.openxmlformats.org/officeDocument/2006/relationships/hyperlink" Target="http://cs.wikipedia.org/wiki/Trnov%C3%A1_(Dob%C5%99%C3%AD%C5%A1)" TargetMode="External"/><Relationship Id="rId35" Type="http://schemas.openxmlformats.org/officeDocument/2006/relationships/image" Target="media/image1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BE737-AD6A-465A-822B-4E0A0912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55</Pages>
  <Words>18281</Words>
  <Characters>107858</Characters>
  <Application>Microsoft Office Word</Application>
  <DocSecurity>0</DocSecurity>
  <Lines>898</Lines>
  <Paragraphs>251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byty a obyvatelé - návrh:</vt:lpstr>
      <vt:lpstr>byty a obyvatelé - návrh:</vt:lpstr>
    </vt:vector>
  </TitlesOfParts>
  <Company>AURS s.r.o.</Company>
  <LinksUpToDate>false</LinksUpToDate>
  <CharactersWithSpaces>125888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byty a obyvatelé - návrh:</dc:title>
  <dc:creator>Milan Salaba</dc:creator>
  <cp:lastModifiedBy>Milan</cp:lastModifiedBy>
  <cp:revision>47</cp:revision>
  <cp:lastPrinted>2012-08-07T14:57:00Z</cp:lastPrinted>
  <dcterms:created xsi:type="dcterms:W3CDTF">2012-05-29T22:33:00Z</dcterms:created>
  <dcterms:modified xsi:type="dcterms:W3CDTF">2012-12-16T23:55:00Z</dcterms:modified>
</cp:coreProperties>
</file>